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EC2D98" w14:textId="77777777" w:rsidR="00EF79D1" w:rsidRDefault="00EF79D1">
      <w:pPr>
        <w:rPr>
          <w:b/>
          <w:sz w:val="32"/>
          <w:szCs w:val="32"/>
          <w:lang w:val="en-AU"/>
        </w:rPr>
      </w:pPr>
      <w:bookmarkStart w:id="0" w:name="_GoBack"/>
      <w:bookmarkEnd w:id="0"/>
    </w:p>
    <w:p w14:paraId="2A9DF2A4" w14:textId="77777777" w:rsidR="00EF79D1" w:rsidRDefault="00EF79D1">
      <w:pPr>
        <w:rPr>
          <w:b/>
          <w:sz w:val="32"/>
          <w:szCs w:val="32"/>
          <w:lang w:val="en-AU"/>
        </w:rPr>
      </w:pPr>
    </w:p>
    <w:p w14:paraId="08724FEE" w14:textId="33E50BB8" w:rsidR="00EF79D1" w:rsidRDefault="00EF79D1" w:rsidP="00C00BA5">
      <w:pPr>
        <w:jc w:val="right"/>
        <w:rPr>
          <w:b/>
          <w:sz w:val="32"/>
          <w:szCs w:val="32"/>
          <w:lang w:val="en-AU"/>
        </w:rPr>
      </w:pPr>
      <w:r>
        <w:rPr>
          <w:b/>
          <w:sz w:val="32"/>
          <w:szCs w:val="32"/>
          <w:lang w:val="en-AU"/>
        </w:rPr>
        <w:tab/>
      </w:r>
      <w:r>
        <w:rPr>
          <w:b/>
          <w:sz w:val="32"/>
          <w:szCs w:val="32"/>
          <w:lang w:val="en-AU"/>
        </w:rPr>
        <w:tab/>
      </w:r>
      <w:r>
        <w:rPr>
          <w:b/>
          <w:sz w:val="32"/>
          <w:szCs w:val="32"/>
          <w:lang w:val="en-AU"/>
        </w:rPr>
        <w:tab/>
      </w:r>
      <w:r>
        <w:rPr>
          <w:b/>
          <w:sz w:val="32"/>
          <w:szCs w:val="32"/>
          <w:lang w:val="en-AU"/>
        </w:rPr>
        <w:tab/>
      </w:r>
      <w:r>
        <w:rPr>
          <w:b/>
          <w:sz w:val="32"/>
          <w:szCs w:val="32"/>
          <w:lang w:val="en-AU"/>
        </w:rPr>
        <w:tab/>
      </w:r>
      <w:r>
        <w:rPr>
          <w:b/>
          <w:sz w:val="32"/>
          <w:szCs w:val="32"/>
          <w:lang w:val="en-AU"/>
        </w:rPr>
        <w:tab/>
      </w:r>
      <w:r>
        <w:rPr>
          <w:b/>
          <w:sz w:val="32"/>
          <w:szCs w:val="32"/>
          <w:lang w:val="en-AU"/>
        </w:rPr>
        <w:tab/>
      </w:r>
      <w:r>
        <w:rPr>
          <w:b/>
          <w:sz w:val="32"/>
          <w:szCs w:val="32"/>
          <w:lang w:val="en-AU"/>
        </w:rPr>
        <w:tab/>
      </w:r>
      <w:r>
        <w:rPr>
          <w:b/>
          <w:sz w:val="32"/>
          <w:szCs w:val="32"/>
          <w:lang w:val="en-AU"/>
        </w:rPr>
        <w:tab/>
      </w:r>
      <w:r>
        <w:rPr>
          <w:b/>
          <w:sz w:val="32"/>
          <w:szCs w:val="32"/>
          <w:lang w:val="en-AU"/>
        </w:rPr>
        <w:tab/>
      </w:r>
      <w:r w:rsidR="00C00BA5" w:rsidRPr="00C00BA5">
        <w:rPr>
          <w:b/>
          <w:noProof/>
          <w:sz w:val="32"/>
          <w:szCs w:val="32"/>
        </w:rPr>
        <w:drawing>
          <wp:inline distT="0" distB="0" distL="0" distR="0" wp14:anchorId="6BBE9783" wp14:editId="0E637727">
            <wp:extent cx="1781175" cy="6381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1175" cy="638175"/>
                    </a:xfrm>
                    <a:prstGeom prst="rect">
                      <a:avLst/>
                    </a:prstGeom>
                    <a:noFill/>
                    <a:ln>
                      <a:noFill/>
                    </a:ln>
                  </pic:spPr>
                </pic:pic>
              </a:graphicData>
            </a:graphic>
          </wp:inline>
        </w:drawing>
      </w:r>
      <w:r w:rsidR="00C00BA5" w:rsidRPr="00C00BA5">
        <w:rPr>
          <w:b/>
          <w:noProof/>
          <w:sz w:val="32"/>
          <w:szCs w:val="32"/>
        </w:rPr>
        <w:t xml:space="preserve"> </w:t>
      </w:r>
    </w:p>
    <w:p w14:paraId="2471027A" w14:textId="77777777" w:rsidR="00EF79D1" w:rsidRDefault="00EF79D1">
      <w:pPr>
        <w:rPr>
          <w:b/>
          <w:sz w:val="32"/>
          <w:szCs w:val="32"/>
          <w:lang w:val="en-AU"/>
        </w:rPr>
      </w:pPr>
    </w:p>
    <w:p w14:paraId="1E78D1D2" w14:textId="77777777" w:rsidR="00EF79D1" w:rsidRDefault="00EF79D1">
      <w:pPr>
        <w:rPr>
          <w:b/>
          <w:sz w:val="32"/>
          <w:szCs w:val="32"/>
          <w:lang w:val="en-AU"/>
        </w:rPr>
      </w:pPr>
    </w:p>
    <w:p w14:paraId="1C16346A" w14:textId="77777777" w:rsidR="00EF79D1" w:rsidRDefault="00EF79D1">
      <w:pPr>
        <w:rPr>
          <w:b/>
          <w:sz w:val="32"/>
          <w:szCs w:val="32"/>
          <w:lang w:val="en-AU"/>
        </w:rPr>
      </w:pPr>
    </w:p>
    <w:p w14:paraId="1AE59928" w14:textId="77777777" w:rsidR="00EF79D1" w:rsidRDefault="00EF79D1">
      <w:pPr>
        <w:rPr>
          <w:b/>
          <w:sz w:val="32"/>
          <w:szCs w:val="32"/>
          <w:lang w:val="en-AU"/>
        </w:rPr>
      </w:pPr>
    </w:p>
    <w:p w14:paraId="00807241" w14:textId="3E7A78AF" w:rsidR="009A2C9F" w:rsidRPr="00C00BA5" w:rsidRDefault="00C00BA5" w:rsidP="009A2C9F">
      <w:pPr>
        <w:jc w:val="center"/>
        <w:rPr>
          <w:b/>
          <w:sz w:val="44"/>
          <w:szCs w:val="44"/>
          <w:lang w:val="en-AU"/>
        </w:rPr>
      </w:pPr>
      <w:r w:rsidRPr="00C00BA5">
        <w:rPr>
          <w:b/>
          <w:sz w:val="44"/>
          <w:szCs w:val="44"/>
          <w:lang w:val="en-AU"/>
        </w:rPr>
        <w:t xml:space="preserve">Including </w:t>
      </w:r>
      <w:r>
        <w:rPr>
          <w:b/>
          <w:sz w:val="44"/>
          <w:szCs w:val="44"/>
          <w:lang w:val="en-AU"/>
        </w:rPr>
        <w:t>‘</w:t>
      </w:r>
      <w:r w:rsidRPr="00C00BA5">
        <w:rPr>
          <w:b/>
          <w:sz w:val="44"/>
          <w:szCs w:val="44"/>
          <w:lang w:val="en-AU"/>
        </w:rPr>
        <w:t>end of life</w:t>
      </w:r>
      <w:r>
        <w:rPr>
          <w:b/>
          <w:sz w:val="44"/>
          <w:szCs w:val="44"/>
          <w:lang w:val="en-AU"/>
        </w:rPr>
        <w:t>’</w:t>
      </w:r>
      <w:r w:rsidRPr="00C00BA5">
        <w:rPr>
          <w:b/>
          <w:sz w:val="44"/>
          <w:szCs w:val="44"/>
          <w:lang w:val="en-AU"/>
        </w:rPr>
        <w:t xml:space="preserve"> in the ageing portfolio</w:t>
      </w:r>
    </w:p>
    <w:p w14:paraId="5AABD1F2" w14:textId="77777777" w:rsidR="00EF79D1" w:rsidRDefault="00EF79D1" w:rsidP="009A2C9F">
      <w:pPr>
        <w:jc w:val="center"/>
        <w:rPr>
          <w:b/>
          <w:sz w:val="28"/>
          <w:szCs w:val="28"/>
          <w:lang w:val="en-AU"/>
        </w:rPr>
      </w:pPr>
    </w:p>
    <w:p w14:paraId="0CA222CF" w14:textId="77777777" w:rsidR="00EF79D1" w:rsidRDefault="00EF79D1" w:rsidP="009A2C9F">
      <w:pPr>
        <w:jc w:val="center"/>
        <w:rPr>
          <w:b/>
          <w:sz w:val="28"/>
          <w:szCs w:val="28"/>
          <w:lang w:val="en-AU"/>
        </w:rPr>
      </w:pPr>
    </w:p>
    <w:p w14:paraId="431E21BC" w14:textId="77777777" w:rsidR="009A2C9F" w:rsidRDefault="009A2C9F" w:rsidP="009A2C9F">
      <w:pPr>
        <w:jc w:val="center"/>
        <w:rPr>
          <w:b/>
          <w:sz w:val="32"/>
          <w:szCs w:val="28"/>
          <w:lang w:val="en-AU"/>
        </w:rPr>
      </w:pPr>
    </w:p>
    <w:p w14:paraId="219713BB" w14:textId="1FF2A129" w:rsidR="009A2C9F" w:rsidRDefault="009A2C9F" w:rsidP="009A2C9F">
      <w:pPr>
        <w:jc w:val="center"/>
        <w:rPr>
          <w:b/>
          <w:sz w:val="36"/>
          <w:szCs w:val="28"/>
          <w:lang w:val="en-AU"/>
        </w:rPr>
      </w:pPr>
      <w:r w:rsidRPr="009A2C9F">
        <w:rPr>
          <w:b/>
          <w:sz w:val="36"/>
          <w:szCs w:val="28"/>
          <w:lang w:val="en-AU"/>
        </w:rPr>
        <w:t xml:space="preserve">A </w:t>
      </w:r>
      <w:r w:rsidR="005552D6">
        <w:rPr>
          <w:b/>
          <w:sz w:val="36"/>
          <w:szCs w:val="28"/>
          <w:lang w:val="en-AU"/>
        </w:rPr>
        <w:t>Background</w:t>
      </w:r>
      <w:r w:rsidRPr="009A2C9F">
        <w:rPr>
          <w:b/>
          <w:sz w:val="36"/>
          <w:szCs w:val="28"/>
          <w:lang w:val="en-AU"/>
        </w:rPr>
        <w:t xml:space="preserve"> </w:t>
      </w:r>
      <w:r w:rsidR="005552D6">
        <w:rPr>
          <w:b/>
          <w:sz w:val="36"/>
          <w:szCs w:val="28"/>
          <w:lang w:val="en-AU"/>
        </w:rPr>
        <w:t>P</w:t>
      </w:r>
      <w:r w:rsidRPr="009A2C9F">
        <w:rPr>
          <w:b/>
          <w:sz w:val="36"/>
          <w:szCs w:val="28"/>
          <w:lang w:val="en-AU"/>
        </w:rPr>
        <w:t xml:space="preserve">aper for </w:t>
      </w:r>
      <w:r w:rsidR="00143667">
        <w:rPr>
          <w:b/>
          <w:sz w:val="36"/>
          <w:szCs w:val="28"/>
          <w:lang w:val="en-AU"/>
        </w:rPr>
        <w:t>Victorian Councils</w:t>
      </w:r>
      <w:r w:rsidRPr="009A2C9F">
        <w:rPr>
          <w:b/>
          <w:sz w:val="36"/>
          <w:szCs w:val="28"/>
          <w:lang w:val="en-AU"/>
        </w:rPr>
        <w:t xml:space="preserve"> </w:t>
      </w:r>
    </w:p>
    <w:p w14:paraId="7A5470B2" w14:textId="77777777" w:rsidR="00C00BA5" w:rsidRDefault="00C00BA5" w:rsidP="009A2C9F">
      <w:pPr>
        <w:jc w:val="center"/>
        <w:rPr>
          <w:b/>
          <w:sz w:val="32"/>
          <w:szCs w:val="28"/>
          <w:lang w:val="en-AU"/>
        </w:rPr>
      </w:pPr>
    </w:p>
    <w:p w14:paraId="3BDCB9E3" w14:textId="77777777" w:rsidR="009A2C9F" w:rsidRDefault="009A2C9F" w:rsidP="009A2C9F">
      <w:pPr>
        <w:jc w:val="center"/>
        <w:rPr>
          <w:b/>
          <w:sz w:val="32"/>
          <w:szCs w:val="28"/>
          <w:lang w:val="en-AU"/>
        </w:rPr>
      </w:pPr>
    </w:p>
    <w:p w14:paraId="1DD401D9" w14:textId="77777777" w:rsidR="009A2C9F" w:rsidRDefault="009A2C9F" w:rsidP="009A2C9F">
      <w:pPr>
        <w:jc w:val="center"/>
        <w:rPr>
          <w:b/>
          <w:sz w:val="32"/>
          <w:szCs w:val="28"/>
          <w:lang w:val="en-AU"/>
        </w:rPr>
      </w:pPr>
    </w:p>
    <w:p w14:paraId="6957A723" w14:textId="77777777" w:rsidR="009A2C9F" w:rsidRDefault="009A2C9F" w:rsidP="009A2C9F">
      <w:pPr>
        <w:jc w:val="center"/>
        <w:rPr>
          <w:b/>
          <w:sz w:val="32"/>
          <w:szCs w:val="28"/>
          <w:lang w:val="en-AU"/>
        </w:rPr>
      </w:pPr>
    </w:p>
    <w:p w14:paraId="62B3EA97" w14:textId="77777777" w:rsidR="009A2C9F" w:rsidRDefault="009A2C9F" w:rsidP="009A2C9F">
      <w:pPr>
        <w:jc w:val="center"/>
        <w:rPr>
          <w:b/>
          <w:sz w:val="24"/>
          <w:szCs w:val="28"/>
          <w:lang w:val="en-AU"/>
        </w:rPr>
      </w:pPr>
    </w:p>
    <w:p w14:paraId="2B3B8CE1" w14:textId="77777777" w:rsidR="009A2C9F" w:rsidRDefault="009A2C9F" w:rsidP="009A2C9F">
      <w:pPr>
        <w:jc w:val="center"/>
        <w:rPr>
          <w:b/>
          <w:sz w:val="24"/>
          <w:szCs w:val="28"/>
          <w:lang w:val="en-AU"/>
        </w:rPr>
      </w:pPr>
    </w:p>
    <w:p w14:paraId="26986E67" w14:textId="77777777" w:rsidR="009A2C9F" w:rsidRDefault="009A2C9F" w:rsidP="009A2C9F">
      <w:pPr>
        <w:jc w:val="center"/>
        <w:rPr>
          <w:b/>
          <w:sz w:val="24"/>
          <w:szCs w:val="28"/>
          <w:lang w:val="en-AU"/>
        </w:rPr>
      </w:pPr>
    </w:p>
    <w:p w14:paraId="40D03704" w14:textId="77777777" w:rsidR="009A2C9F" w:rsidRDefault="009A2C9F" w:rsidP="009A2C9F">
      <w:pPr>
        <w:jc w:val="center"/>
        <w:rPr>
          <w:b/>
          <w:sz w:val="24"/>
          <w:szCs w:val="28"/>
          <w:lang w:val="en-AU"/>
        </w:rPr>
      </w:pPr>
    </w:p>
    <w:p w14:paraId="0EDB66E1" w14:textId="77777777" w:rsidR="009A2C9F" w:rsidRDefault="009A2C9F" w:rsidP="009A2C9F">
      <w:pPr>
        <w:jc w:val="center"/>
        <w:rPr>
          <w:b/>
          <w:sz w:val="24"/>
          <w:szCs w:val="28"/>
          <w:lang w:val="en-AU"/>
        </w:rPr>
      </w:pPr>
    </w:p>
    <w:p w14:paraId="120671B9" w14:textId="77777777" w:rsidR="009A2C9F" w:rsidRPr="009A2C9F" w:rsidRDefault="009A2C9F" w:rsidP="009A2C9F">
      <w:pPr>
        <w:jc w:val="center"/>
        <w:rPr>
          <w:b/>
          <w:sz w:val="24"/>
          <w:szCs w:val="28"/>
          <w:lang w:val="en-AU"/>
        </w:rPr>
      </w:pPr>
      <w:r w:rsidRPr="009A2C9F">
        <w:rPr>
          <w:b/>
          <w:sz w:val="24"/>
          <w:szCs w:val="28"/>
          <w:lang w:val="en-AU"/>
        </w:rPr>
        <w:t>The Victorian Councils: Supporting Communities Around End of Life Project</w:t>
      </w:r>
    </w:p>
    <w:p w14:paraId="1C459196" w14:textId="77777777" w:rsidR="009A2C9F" w:rsidRDefault="009A2C9F" w:rsidP="009A2C9F">
      <w:pPr>
        <w:jc w:val="center"/>
        <w:rPr>
          <w:b/>
          <w:sz w:val="32"/>
          <w:szCs w:val="28"/>
          <w:lang w:val="en-AU"/>
        </w:rPr>
      </w:pPr>
    </w:p>
    <w:p w14:paraId="33EEF6FE" w14:textId="77777777" w:rsidR="009A2C9F" w:rsidRDefault="009A2C9F" w:rsidP="009A2C9F">
      <w:pPr>
        <w:jc w:val="center"/>
        <w:rPr>
          <w:b/>
          <w:sz w:val="32"/>
          <w:szCs w:val="28"/>
          <w:lang w:val="en-AU"/>
        </w:rPr>
      </w:pPr>
    </w:p>
    <w:p w14:paraId="71863D65" w14:textId="251A9422" w:rsidR="00ED6C18" w:rsidRPr="00C00BA5" w:rsidRDefault="00C00BA5" w:rsidP="009A2C9F">
      <w:pPr>
        <w:jc w:val="center"/>
        <w:rPr>
          <w:b/>
          <w:sz w:val="36"/>
          <w:szCs w:val="28"/>
          <w:lang w:val="en-AU"/>
        </w:rPr>
      </w:pPr>
      <w:r>
        <w:rPr>
          <w:b/>
          <w:sz w:val="36"/>
          <w:szCs w:val="28"/>
          <w:lang w:val="en-AU"/>
        </w:rPr>
        <w:t>October</w:t>
      </w:r>
      <w:r w:rsidR="009576E9" w:rsidRPr="00C00BA5">
        <w:rPr>
          <w:b/>
          <w:sz w:val="36"/>
          <w:szCs w:val="28"/>
          <w:lang w:val="en-AU"/>
        </w:rPr>
        <w:t xml:space="preserve"> </w:t>
      </w:r>
      <w:r w:rsidR="009A2C9F" w:rsidRPr="00C00BA5">
        <w:rPr>
          <w:b/>
          <w:sz w:val="36"/>
          <w:szCs w:val="28"/>
          <w:lang w:val="en-AU"/>
        </w:rPr>
        <w:t>2019</w:t>
      </w:r>
    </w:p>
    <w:p w14:paraId="60CE6E5A" w14:textId="77777777" w:rsidR="00B81403" w:rsidRDefault="00ED6C18" w:rsidP="00ED6C18">
      <w:r w:rsidRPr="00ED6C18">
        <w:br w:type="page"/>
      </w:r>
      <w:r w:rsidR="009A2C9F">
        <w:lastRenderedPageBreak/>
        <w:t xml:space="preserve">The </w:t>
      </w:r>
      <w:r w:rsidR="009A2C9F" w:rsidRPr="00B81403">
        <w:rPr>
          <w:i/>
        </w:rPr>
        <w:t>Victorian Councils: Supporting Communities Around End of Life Project</w:t>
      </w:r>
      <w:r w:rsidR="009A2C9F">
        <w:t xml:space="preserve"> is a </w:t>
      </w:r>
      <w:r w:rsidR="00B81403">
        <w:t>three-year collaborative project between the Municipal Association of Victoria and La Trobe University Palliative Care Unit, funded by the Department of Health and Human Services.</w:t>
      </w:r>
    </w:p>
    <w:p w14:paraId="6A6C5F0A" w14:textId="77777777" w:rsidR="00B81403" w:rsidRDefault="00B81403" w:rsidP="00ED6C18"/>
    <w:p w14:paraId="5A86F57F" w14:textId="77777777" w:rsidR="00C24721" w:rsidRPr="00E52D7B" w:rsidRDefault="00B81403" w:rsidP="00ED6C18">
      <w:pPr>
        <w:rPr>
          <w:lang w:val="en-AU"/>
        </w:rPr>
      </w:pPr>
      <w:r>
        <w:rPr>
          <w:lang w:val="en-AU"/>
        </w:rPr>
        <w:t xml:space="preserve">At the heart of the project is a new way of thinking about dying, death and bereavement and the need for society to have a better way to look after some of the most vulnerable people in the community. </w:t>
      </w:r>
    </w:p>
    <w:p w14:paraId="0684F470" w14:textId="77777777" w:rsidR="00C24721" w:rsidRDefault="00C24721">
      <w:pPr>
        <w:rPr>
          <w:b/>
          <w:lang w:val="en-AU"/>
        </w:rPr>
      </w:pPr>
    </w:p>
    <w:p w14:paraId="35A2245C" w14:textId="35EF1CC2" w:rsidR="00C24721" w:rsidRPr="00087203" w:rsidRDefault="00087203" w:rsidP="00087203">
      <w:pPr>
        <w:ind w:left="720"/>
        <w:rPr>
          <w:lang w:val="en-AU"/>
        </w:rPr>
      </w:pPr>
      <w:r w:rsidRPr="00DE7C0C">
        <w:rPr>
          <w:i/>
          <w:lang w:val="en-AU"/>
        </w:rPr>
        <w:t>‘A good death gives people dignity, choice and support to address their physical, personal, social and spiritual needs.’</w:t>
      </w:r>
      <w:r w:rsidR="00DE7C0C">
        <w:rPr>
          <w:rStyle w:val="FootnoteReference"/>
          <w:lang w:val="en-AU"/>
        </w:rPr>
        <w:footnoteReference w:id="1"/>
      </w:r>
    </w:p>
    <w:p w14:paraId="2859B5B0" w14:textId="77777777" w:rsidR="00C24721" w:rsidRDefault="00C24721">
      <w:pPr>
        <w:rPr>
          <w:b/>
          <w:lang w:val="en-AU"/>
        </w:rPr>
      </w:pPr>
    </w:p>
    <w:p w14:paraId="149BF9BB" w14:textId="77777777" w:rsidR="00C24721" w:rsidRDefault="00C24721">
      <w:pPr>
        <w:rPr>
          <w:b/>
          <w:lang w:val="en-AU"/>
        </w:rPr>
      </w:pPr>
    </w:p>
    <w:p w14:paraId="3EC837C7" w14:textId="703F7C56" w:rsidR="00C24721" w:rsidRDefault="00C24721">
      <w:pPr>
        <w:rPr>
          <w:b/>
          <w:lang w:val="en-AU"/>
        </w:rPr>
      </w:pPr>
    </w:p>
    <w:p w14:paraId="221093A7" w14:textId="6A21651D" w:rsidR="00C24721" w:rsidRDefault="00C24721">
      <w:pPr>
        <w:rPr>
          <w:b/>
          <w:lang w:val="en-AU"/>
        </w:rPr>
      </w:pPr>
    </w:p>
    <w:p w14:paraId="70FD36A5" w14:textId="7638D137" w:rsidR="00C24721" w:rsidRDefault="00C24721">
      <w:pPr>
        <w:rPr>
          <w:b/>
          <w:lang w:val="en-AU"/>
        </w:rPr>
      </w:pPr>
    </w:p>
    <w:p w14:paraId="3D2654FF" w14:textId="6B794F59" w:rsidR="00C24721" w:rsidRDefault="00C24721">
      <w:pPr>
        <w:rPr>
          <w:b/>
          <w:lang w:val="en-AU"/>
        </w:rPr>
      </w:pPr>
    </w:p>
    <w:p w14:paraId="02979AA0" w14:textId="70118D56" w:rsidR="00C24721" w:rsidRDefault="00C24721">
      <w:pPr>
        <w:rPr>
          <w:b/>
          <w:lang w:val="en-AU"/>
        </w:rPr>
      </w:pPr>
    </w:p>
    <w:p w14:paraId="0D139364" w14:textId="37119C79" w:rsidR="00C24721" w:rsidRDefault="00325511">
      <w:pPr>
        <w:rPr>
          <w:b/>
          <w:lang w:val="en-AU"/>
        </w:rPr>
      </w:pPr>
      <w:r>
        <w:rPr>
          <w:b/>
          <w:noProof/>
        </w:rPr>
        <w:drawing>
          <wp:anchor distT="0" distB="0" distL="114300" distR="114300" simplePos="0" relativeHeight="251662848" behindDoc="0" locked="0" layoutInCell="1" allowOverlap="1" wp14:anchorId="3872D0CC" wp14:editId="1647068C">
            <wp:simplePos x="0" y="0"/>
            <wp:positionH relativeFrom="column">
              <wp:posOffset>140335</wp:posOffset>
            </wp:positionH>
            <wp:positionV relativeFrom="paragraph">
              <wp:posOffset>75565</wp:posOffset>
            </wp:positionV>
            <wp:extent cx="5113020" cy="3270885"/>
            <wp:effectExtent l="0" t="0" r="0" b="5715"/>
            <wp:wrapTight wrapText="bothSides">
              <wp:wrapPolygon edited="0">
                <wp:start x="0" y="0"/>
                <wp:lineTo x="0" y="21470"/>
                <wp:lineTo x="21461" y="21470"/>
                <wp:lineTo x="21461" y="0"/>
                <wp:lineTo x="0" y="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113020" cy="32708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30A1DB3" w14:textId="08D6E4BB" w:rsidR="00C24721" w:rsidRDefault="00C24721">
      <w:pPr>
        <w:rPr>
          <w:b/>
          <w:lang w:val="en-AU"/>
        </w:rPr>
      </w:pPr>
    </w:p>
    <w:p w14:paraId="7622399A" w14:textId="54ACCDF4" w:rsidR="008B003D" w:rsidRDefault="008B003D" w:rsidP="00C24721">
      <w:pPr>
        <w:pStyle w:val="Heading1"/>
        <w:shd w:val="clear" w:color="auto" w:fill="FFFFFF"/>
        <w:textAlignment w:val="baseline"/>
        <w:rPr>
          <w:rFonts w:ascii="Helvetica Neue" w:hAnsi="Helvetica Neue"/>
          <w:bCs/>
          <w:color w:val="333333"/>
          <w:sz w:val="18"/>
          <w:szCs w:val="27"/>
        </w:rPr>
      </w:pPr>
    </w:p>
    <w:p w14:paraId="1A08B4D8" w14:textId="77777777" w:rsidR="008B003D" w:rsidRDefault="008B003D" w:rsidP="00C24721">
      <w:pPr>
        <w:pStyle w:val="Heading1"/>
        <w:shd w:val="clear" w:color="auto" w:fill="FFFFFF"/>
        <w:textAlignment w:val="baseline"/>
        <w:rPr>
          <w:rFonts w:ascii="Helvetica Neue" w:hAnsi="Helvetica Neue"/>
          <w:bCs/>
          <w:color w:val="333333"/>
          <w:sz w:val="18"/>
          <w:szCs w:val="27"/>
        </w:rPr>
      </w:pPr>
    </w:p>
    <w:p w14:paraId="5B0E8B86" w14:textId="77777777" w:rsidR="008B003D" w:rsidRDefault="008B003D" w:rsidP="00C24721">
      <w:pPr>
        <w:pStyle w:val="Heading1"/>
        <w:shd w:val="clear" w:color="auto" w:fill="FFFFFF"/>
        <w:textAlignment w:val="baseline"/>
        <w:rPr>
          <w:rFonts w:ascii="Helvetica Neue" w:hAnsi="Helvetica Neue"/>
          <w:bCs/>
          <w:color w:val="333333"/>
          <w:sz w:val="18"/>
          <w:szCs w:val="27"/>
        </w:rPr>
      </w:pPr>
    </w:p>
    <w:p w14:paraId="580B7157" w14:textId="77777777" w:rsidR="008B003D" w:rsidRDefault="008B003D" w:rsidP="00C24721">
      <w:pPr>
        <w:pStyle w:val="Heading1"/>
        <w:shd w:val="clear" w:color="auto" w:fill="FFFFFF"/>
        <w:textAlignment w:val="baseline"/>
        <w:rPr>
          <w:rFonts w:ascii="Helvetica Neue" w:hAnsi="Helvetica Neue"/>
          <w:bCs/>
          <w:color w:val="333333"/>
          <w:sz w:val="18"/>
          <w:szCs w:val="27"/>
        </w:rPr>
      </w:pPr>
    </w:p>
    <w:p w14:paraId="4A07F264" w14:textId="77777777" w:rsidR="008B003D" w:rsidRDefault="008B003D" w:rsidP="00C24721">
      <w:pPr>
        <w:pStyle w:val="Heading1"/>
        <w:shd w:val="clear" w:color="auto" w:fill="FFFFFF"/>
        <w:textAlignment w:val="baseline"/>
        <w:rPr>
          <w:rFonts w:ascii="Helvetica Neue" w:hAnsi="Helvetica Neue"/>
          <w:bCs/>
          <w:color w:val="333333"/>
          <w:sz w:val="18"/>
          <w:szCs w:val="27"/>
        </w:rPr>
      </w:pPr>
    </w:p>
    <w:p w14:paraId="2DEAD3BA" w14:textId="77777777" w:rsidR="008B003D" w:rsidRDefault="008B003D" w:rsidP="00C24721">
      <w:pPr>
        <w:pStyle w:val="Heading1"/>
        <w:shd w:val="clear" w:color="auto" w:fill="FFFFFF"/>
        <w:textAlignment w:val="baseline"/>
        <w:rPr>
          <w:rFonts w:ascii="Helvetica Neue" w:hAnsi="Helvetica Neue"/>
          <w:bCs/>
          <w:color w:val="333333"/>
          <w:sz w:val="18"/>
          <w:szCs w:val="27"/>
        </w:rPr>
      </w:pPr>
    </w:p>
    <w:p w14:paraId="24C9418A" w14:textId="77777777" w:rsidR="008B003D" w:rsidRDefault="008B003D" w:rsidP="00C24721">
      <w:pPr>
        <w:pStyle w:val="Heading1"/>
        <w:shd w:val="clear" w:color="auto" w:fill="FFFFFF"/>
        <w:textAlignment w:val="baseline"/>
        <w:rPr>
          <w:rFonts w:ascii="Helvetica Neue" w:hAnsi="Helvetica Neue"/>
          <w:bCs/>
          <w:color w:val="333333"/>
          <w:sz w:val="18"/>
          <w:szCs w:val="27"/>
        </w:rPr>
      </w:pPr>
    </w:p>
    <w:p w14:paraId="57E42319" w14:textId="77777777" w:rsidR="008B003D" w:rsidRDefault="008B003D" w:rsidP="00C24721">
      <w:pPr>
        <w:pStyle w:val="Heading1"/>
        <w:shd w:val="clear" w:color="auto" w:fill="FFFFFF"/>
        <w:textAlignment w:val="baseline"/>
        <w:rPr>
          <w:rFonts w:ascii="Helvetica Neue" w:hAnsi="Helvetica Neue"/>
          <w:bCs/>
          <w:color w:val="333333"/>
          <w:sz w:val="18"/>
          <w:szCs w:val="27"/>
        </w:rPr>
      </w:pPr>
    </w:p>
    <w:p w14:paraId="6623595C" w14:textId="77777777" w:rsidR="00C84928" w:rsidRDefault="00C84928" w:rsidP="00C24721">
      <w:pPr>
        <w:pStyle w:val="Heading1"/>
        <w:shd w:val="clear" w:color="auto" w:fill="FFFFFF"/>
        <w:textAlignment w:val="baseline"/>
        <w:rPr>
          <w:rFonts w:ascii="Helvetica Neue" w:hAnsi="Helvetica Neue"/>
          <w:bCs/>
          <w:color w:val="333333"/>
          <w:sz w:val="18"/>
          <w:szCs w:val="27"/>
        </w:rPr>
      </w:pPr>
      <w:bookmarkStart w:id="1" w:name="_Toc412730814"/>
    </w:p>
    <w:p w14:paraId="7528121C" w14:textId="77777777" w:rsidR="00C84928" w:rsidRDefault="00C84928" w:rsidP="00C24721">
      <w:pPr>
        <w:pStyle w:val="Heading1"/>
        <w:shd w:val="clear" w:color="auto" w:fill="FFFFFF"/>
        <w:textAlignment w:val="baseline"/>
        <w:rPr>
          <w:rFonts w:ascii="Helvetica Neue" w:hAnsi="Helvetica Neue"/>
          <w:bCs/>
          <w:color w:val="333333"/>
          <w:sz w:val="18"/>
          <w:szCs w:val="27"/>
        </w:rPr>
      </w:pPr>
    </w:p>
    <w:p w14:paraId="1D4BA766" w14:textId="77777777" w:rsidR="00C84928" w:rsidRDefault="00C84928" w:rsidP="00C24721">
      <w:pPr>
        <w:pStyle w:val="Heading1"/>
        <w:shd w:val="clear" w:color="auto" w:fill="FFFFFF"/>
        <w:textAlignment w:val="baseline"/>
        <w:rPr>
          <w:rFonts w:ascii="Helvetica Neue" w:hAnsi="Helvetica Neue"/>
          <w:bCs/>
          <w:color w:val="333333"/>
          <w:sz w:val="18"/>
          <w:szCs w:val="27"/>
        </w:rPr>
      </w:pPr>
    </w:p>
    <w:p w14:paraId="7A61A4D4" w14:textId="77777777" w:rsidR="00C84928" w:rsidRDefault="00C84928" w:rsidP="00C24721">
      <w:pPr>
        <w:pStyle w:val="Heading1"/>
        <w:shd w:val="clear" w:color="auto" w:fill="FFFFFF"/>
        <w:textAlignment w:val="baseline"/>
        <w:rPr>
          <w:rFonts w:ascii="Helvetica Neue" w:hAnsi="Helvetica Neue"/>
          <w:bCs/>
          <w:color w:val="333333"/>
          <w:sz w:val="18"/>
          <w:szCs w:val="27"/>
        </w:rPr>
      </w:pPr>
    </w:p>
    <w:p w14:paraId="0EFD62BD" w14:textId="77777777" w:rsidR="009A2C9F" w:rsidRDefault="009A2C9F" w:rsidP="00C24721">
      <w:pPr>
        <w:pStyle w:val="Heading1"/>
        <w:shd w:val="clear" w:color="auto" w:fill="FFFFFF"/>
        <w:textAlignment w:val="baseline"/>
        <w:rPr>
          <w:rFonts w:ascii="Helvetica Neue" w:hAnsi="Helvetica Neue"/>
          <w:bCs/>
          <w:color w:val="333333"/>
          <w:sz w:val="18"/>
          <w:szCs w:val="27"/>
        </w:rPr>
      </w:pPr>
      <w:bookmarkStart w:id="2" w:name="_Toc415412836"/>
      <w:bookmarkStart w:id="3" w:name="_Toc415413163"/>
    </w:p>
    <w:p w14:paraId="29C19ABE" w14:textId="77777777" w:rsidR="009A2C9F" w:rsidRDefault="009A2C9F" w:rsidP="00C24721">
      <w:pPr>
        <w:pStyle w:val="Heading1"/>
        <w:shd w:val="clear" w:color="auto" w:fill="FFFFFF"/>
        <w:textAlignment w:val="baseline"/>
        <w:rPr>
          <w:rFonts w:ascii="Helvetica Neue" w:hAnsi="Helvetica Neue"/>
          <w:bCs/>
          <w:color w:val="333333"/>
          <w:sz w:val="18"/>
          <w:szCs w:val="27"/>
        </w:rPr>
      </w:pPr>
    </w:p>
    <w:p w14:paraId="035A39B4" w14:textId="77777777" w:rsidR="009A2C9F" w:rsidRDefault="009A2C9F" w:rsidP="00C24721">
      <w:pPr>
        <w:pStyle w:val="Heading1"/>
        <w:shd w:val="clear" w:color="auto" w:fill="FFFFFF"/>
        <w:textAlignment w:val="baseline"/>
        <w:rPr>
          <w:rFonts w:ascii="Helvetica Neue" w:hAnsi="Helvetica Neue"/>
          <w:bCs/>
          <w:color w:val="333333"/>
          <w:sz w:val="18"/>
          <w:szCs w:val="27"/>
        </w:rPr>
      </w:pPr>
    </w:p>
    <w:p w14:paraId="795C8290" w14:textId="77777777" w:rsidR="00326A92" w:rsidRDefault="00326A92" w:rsidP="00C24721">
      <w:pPr>
        <w:pStyle w:val="Heading1"/>
        <w:shd w:val="clear" w:color="auto" w:fill="FFFFFF"/>
        <w:textAlignment w:val="baseline"/>
        <w:rPr>
          <w:rFonts w:ascii="Helvetica Neue" w:hAnsi="Helvetica Neue"/>
          <w:bCs/>
          <w:color w:val="333333"/>
          <w:sz w:val="16"/>
          <w:szCs w:val="27"/>
        </w:rPr>
      </w:pPr>
    </w:p>
    <w:p w14:paraId="6D09CA04" w14:textId="77777777" w:rsidR="00326A92" w:rsidRDefault="00326A92" w:rsidP="00C24721">
      <w:pPr>
        <w:pStyle w:val="Heading1"/>
        <w:shd w:val="clear" w:color="auto" w:fill="FFFFFF"/>
        <w:textAlignment w:val="baseline"/>
        <w:rPr>
          <w:rFonts w:ascii="Helvetica Neue" w:hAnsi="Helvetica Neue"/>
          <w:bCs/>
          <w:color w:val="333333"/>
          <w:sz w:val="16"/>
          <w:szCs w:val="27"/>
        </w:rPr>
      </w:pPr>
    </w:p>
    <w:p w14:paraId="2B97F776" w14:textId="77777777" w:rsidR="00326A92" w:rsidRDefault="00326A92" w:rsidP="00C24721">
      <w:pPr>
        <w:pStyle w:val="Heading1"/>
        <w:shd w:val="clear" w:color="auto" w:fill="FFFFFF"/>
        <w:textAlignment w:val="baseline"/>
        <w:rPr>
          <w:rFonts w:ascii="Helvetica Neue" w:hAnsi="Helvetica Neue"/>
          <w:bCs/>
          <w:color w:val="333333"/>
          <w:sz w:val="16"/>
          <w:szCs w:val="27"/>
        </w:rPr>
      </w:pPr>
    </w:p>
    <w:p w14:paraId="7FFD3504" w14:textId="77777777" w:rsidR="00326A92" w:rsidRDefault="00326A92" w:rsidP="00C24721">
      <w:pPr>
        <w:pStyle w:val="Heading1"/>
        <w:shd w:val="clear" w:color="auto" w:fill="FFFFFF"/>
        <w:textAlignment w:val="baseline"/>
        <w:rPr>
          <w:rFonts w:ascii="Helvetica Neue" w:hAnsi="Helvetica Neue"/>
          <w:bCs/>
          <w:color w:val="333333"/>
          <w:sz w:val="16"/>
          <w:szCs w:val="27"/>
        </w:rPr>
      </w:pPr>
    </w:p>
    <w:p w14:paraId="2FE7E1C6" w14:textId="77777777" w:rsidR="00326A92" w:rsidRDefault="00326A92" w:rsidP="00C24721">
      <w:pPr>
        <w:pStyle w:val="Heading1"/>
        <w:shd w:val="clear" w:color="auto" w:fill="FFFFFF"/>
        <w:textAlignment w:val="baseline"/>
        <w:rPr>
          <w:rFonts w:ascii="Helvetica Neue" w:hAnsi="Helvetica Neue"/>
          <w:bCs/>
          <w:color w:val="333333"/>
          <w:sz w:val="16"/>
          <w:szCs w:val="27"/>
        </w:rPr>
      </w:pPr>
    </w:p>
    <w:p w14:paraId="6DCD4491" w14:textId="77777777" w:rsidR="00326A92" w:rsidRDefault="00326A92" w:rsidP="00C24721">
      <w:pPr>
        <w:pStyle w:val="Heading1"/>
        <w:shd w:val="clear" w:color="auto" w:fill="FFFFFF"/>
        <w:textAlignment w:val="baseline"/>
        <w:rPr>
          <w:rFonts w:ascii="Helvetica Neue" w:hAnsi="Helvetica Neue"/>
          <w:bCs/>
          <w:color w:val="333333"/>
          <w:sz w:val="16"/>
          <w:szCs w:val="27"/>
        </w:rPr>
      </w:pPr>
    </w:p>
    <w:p w14:paraId="0988F90B" w14:textId="77777777" w:rsidR="00326A92" w:rsidRDefault="00326A92" w:rsidP="00C24721">
      <w:pPr>
        <w:pStyle w:val="Heading1"/>
        <w:shd w:val="clear" w:color="auto" w:fill="FFFFFF"/>
        <w:textAlignment w:val="baseline"/>
        <w:rPr>
          <w:rFonts w:ascii="Helvetica Neue" w:hAnsi="Helvetica Neue"/>
          <w:bCs/>
          <w:color w:val="333333"/>
          <w:sz w:val="16"/>
          <w:szCs w:val="27"/>
        </w:rPr>
      </w:pPr>
    </w:p>
    <w:p w14:paraId="2053D9B0" w14:textId="77777777" w:rsidR="00326A92" w:rsidRDefault="00326A92" w:rsidP="00C24721">
      <w:pPr>
        <w:pStyle w:val="Heading1"/>
        <w:shd w:val="clear" w:color="auto" w:fill="FFFFFF"/>
        <w:textAlignment w:val="baseline"/>
        <w:rPr>
          <w:rFonts w:ascii="Helvetica Neue" w:hAnsi="Helvetica Neue"/>
          <w:bCs/>
          <w:color w:val="333333"/>
          <w:sz w:val="16"/>
          <w:szCs w:val="27"/>
        </w:rPr>
      </w:pPr>
    </w:p>
    <w:p w14:paraId="4BD2E92A" w14:textId="77777777" w:rsidR="00326A92" w:rsidRDefault="00326A92" w:rsidP="00C24721">
      <w:pPr>
        <w:pStyle w:val="Heading1"/>
        <w:shd w:val="clear" w:color="auto" w:fill="FFFFFF"/>
        <w:textAlignment w:val="baseline"/>
        <w:rPr>
          <w:rFonts w:ascii="Helvetica Neue" w:hAnsi="Helvetica Neue"/>
          <w:bCs/>
          <w:color w:val="333333"/>
          <w:sz w:val="16"/>
          <w:szCs w:val="27"/>
        </w:rPr>
      </w:pPr>
    </w:p>
    <w:p w14:paraId="023C87BF" w14:textId="77777777" w:rsidR="00DE7C0C" w:rsidRPr="00ED6C18" w:rsidRDefault="00DE7C0C" w:rsidP="00DE7C0C">
      <w:pPr>
        <w:rPr>
          <w:sz w:val="16"/>
        </w:rPr>
      </w:pPr>
      <w:r w:rsidRPr="00ED6C18">
        <w:rPr>
          <w:sz w:val="16"/>
        </w:rPr>
        <w:t>Image: Palliative care from diagnosis to death</w:t>
      </w:r>
    </w:p>
    <w:p w14:paraId="67304EBA" w14:textId="77777777" w:rsidR="00DE7C0C" w:rsidRPr="00ED6C18" w:rsidRDefault="00DE7C0C" w:rsidP="00DE7C0C">
      <w:pPr>
        <w:rPr>
          <w:rFonts w:ascii="Times" w:hAnsi="Times"/>
          <w:sz w:val="16"/>
          <w:szCs w:val="20"/>
        </w:rPr>
      </w:pPr>
      <w:r w:rsidRPr="00ED6C18">
        <w:rPr>
          <w:rStyle w:val="highwire-cite-journal"/>
          <w:rFonts w:ascii="Helvetica Neue" w:hAnsi="Helvetica Neue"/>
          <w:i/>
          <w:iCs/>
          <w:color w:val="333333"/>
          <w:sz w:val="16"/>
          <w:szCs w:val="21"/>
          <w:bdr w:val="none" w:sz="0" w:space="0" w:color="auto" w:frame="1"/>
          <w:shd w:val="clear" w:color="auto" w:fill="FFFFFF"/>
        </w:rPr>
        <w:t>BMJ</w:t>
      </w:r>
      <w:r w:rsidRPr="00ED6C18">
        <w:rPr>
          <w:sz w:val="16"/>
          <w:szCs w:val="21"/>
          <w:shd w:val="clear" w:color="auto" w:fill="FFFFFF"/>
        </w:rPr>
        <w:t> </w:t>
      </w:r>
      <w:r w:rsidRPr="00ED6C18">
        <w:rPr>
          <w:rStyle w:val="highwire-cite-published-year"/>
          <w:rFonts w:ascii="Helvetica Neue" w:hAnsi="Helvetica Neue"/>
          <w:color w:val="555555"/>
          <w:sz w:val="16"/>
          <w:szCs w:val="21"/>
          <w:bdr w:val="none" w:sz="0" w:space="0" w:color="auto" w:frame="1"/>
          <w:shd w:val="clear" w:color="auto" w:fill="FFFFFF"/>
        </w:rPr>
        <w:t>2017</w:t>
      </w:r>
      <w:r w:rsidRPr="00ED6C18">
        <w:rPr>
          <w:sz w:val="16"/>
          <w:szCs w:val="21"/>
          <w:shd w:val="clear" w:color="auto" w:fill="FFFFFF"/>
        </w:rPr>
        <w:t>; </w:t>
      </w:r>
      <w:r w:rsidRPr="00ED6C18">
        <w:rPr>
          <w:rStyle w:val="highwire-cite-volume-issue"/>
          <w:rFonts w:ascii="Helvetica Neue" w:hAnsi="Helvetica Neue"/>
          <w:color w:val="555555"/>
          <w:sz w:val="16"/>
          <w:szCs w:val="21"/>
          <w:bdr w:val="none" w:sz="0" w:space="0" w:color="auto" w:frame="1"/>
          <w:shd w:val="clear" w:color="auto" w:fill="FFFFFF"/>
        </w:rPr>
        <w:t>356</w:t>
      </w:r>
      <w:r w:rsidRPr="00ED6C18">
        <w:rPr>
          <w:sz w:val="16"/>
          <w:szCs w:val="21"/>
          <w:shd w:val="clear" w:color="auto" w:fill="FFFFFF"/>
        </w:rPr>
        <w:t> </w:t>
      </w:r>
      <w:r w:rsidRPr="00ED6C18">
        <w:rPr>
          <w:rStyle w:val="highwire-cite-doi"/>
          <w:rFonts w:ascii="Helvetica Neue" w:hAnsi="Helvetica Neue"/>
          <w:color w:val="333333"/>
          <w:sz w:val="16"/>
          <w:szCs w:val="21"/>
          <w:bdr w:val="none" w:sz="0" w:space="0" w:color="auto" w:frame="1"/>
          <w:shd w:val="clear" w:color="auto" w:fill="FFFFFF"/>
        </w:rPr>
        <w:t>doi: </w:t>
      </w:r>
      <w:hyperlink r:id="rId15" w:history="1">
        <w:r w:rsidRPr="00ED6C18">
          <w:rPr>
            <w:rStyle w:val="Hyperlink"/>
            <w:rFonts w:ascii="inherit" w:hAnsi="inherit"/>
            <w:color w:val="2A6EBB"/>
            <w:sz w:val="16"/>
            <w:szCs w:val="21"/>
            <w:bdr w:val="none" w:sz="0" w:space="0" w:color="auto" w:frame="1"/>
          </w:rPr>
          <w:t>https://doi.org/10.1136/bmj.j878</w:t>
        </w:r>
      </w:hyperlink>
      <w:r w:rsidRPr="00ED6C18">
        <w:rPr>
          <w:sz w:val="16"/>
          <w:szCs w:val="21"/>
          <w:shd w:val="clear" w:color="auto" w:fill="FFFFFF"/>
        </w:rPr>
        <w:t> </w:t>
      </w:r>
      <w:r w:rsidRPr="00ED6C18">
        <w:rPr>
          <w:rStyle w:val="highwire-cite-date"/>
          <w:rFonts w:ascii="Helvetica Neue" w:hAnsi="Helvetica Neue"/>
          <w:color w:val="555555"/>
          <w:sz w:val="16"/>
          <w:szCs w:val="21"/>
          <w:bdr w:val="none" w:sz="0" w:space="0" w:color="auto" w:frame="1"/>
          <w:shd w:val="clear" w:color="auto" w:fill="FFFFFF"/>
        </w:rPr>
        <w:t xml:space="preserve">(Published 27 February 2017) </w:t>
      </w:r>
      <w:r w:rsidRPr="00ED6C18">
        <w:rPr>
          <w:rStyle w:val="highwire-cite-article-as"/>
          <w:rFonts w:ascii="Helvetica Neue" w:hAnsi="Helvetica Neue"/>
          <w:color w:val="333333"/>
          <w:sz w:val="16"/>
          <w:szCs w:val="21"/>
          <w:bdr w:val="none" w:sz="0" w:space="0" w:color="auto" w:frame="1"/>
          <w:shd w:val="clear" w:color="auto" w:fill="FFFFFF"/>
        </w:rPr>
        <w:t>Cite this as: </w:t>
      </w:r>
      <w:r w:rsidRPr="00ED6C18">
        <w:rPr>
          <w:rStyle w:val="italic"/>
          <w:rFonts w:ascii="Helvetica Neue" w:hAnsi="Helvetica Neue"/>
          <w:color w:val="333333"/>
          <w:sz w:val="16"/>
          <w:szCs w:val="21"/>
          <w:bdr w:val="none" w:sz="0" w:space="0" w:color="auto" w:frame="1"/>
          <w:shd w:val="clear" w:color="auto" w:fill="FFFFFF"/>
        </w:rPr>
        <w:t>BMJ</w:t>
      </w:r>
      <w:r w:rsidRPr="00ED6C18">
        <w:rPr>
          <w:rStyle w:val="highwire-cite-article-as"/>
          <w:rFonts w:ascii="Helvetica Neue" w:hAnsi="Helvetica Neue"/>
          <w:color w:val="333333"/>
          <w:sz w:val="16"/>
          <w:szCs w:val="21"/>
          <w:bdr w:val="none" w:sz="0" w:space="0" w:color="auto" w:frame="1"/>
          <w:shd w:val="clear" w:color="auto" w:fill="FFFFFF"/>
        </w:rPr>
        <w:t> 2017;356:j878</w:t>
      </w:r>
    </w:p>
    <w:p w14:paraId="7547BAE2" w14:textId="77777777" w:rsidR="00326A92" w:rsidRDefault="00326A92" w:rsidP="00C24721">
      <w:pPr>
        <w:pStyle w:val="Heading1"/>
        <w:shd w:val="clear" w:color="auto" w:fill="FFFFFF"/>
        <w:textAlignment w:val="baseline"/>
        <w:rPr>
          <w:rFonts w:ascii="Helvetica Neue" w:hAnsi="Helvetica Neue"/>
          <w:bCs/>
          <w:color w:val="333333"/>
          <w:sz w:val="16"/>
          <w:szCs w:val="27"/>
        </w:rPr>
      </w:pPr>
    </w:p>
    <w:bookmarkEnd w:id="1"/>
    <w:bookmarkEnd w:id="2"/>
    <w:bookmarkEnd w:id="3"/>
    <w:p w14:paraId="796FAC57" w14:textId="77777777" w:rsidR="00C24721" w:rsidRDefault="00C24721" w:rsidP="00237C24">
      <w:pPr>
        <w:tabs>
          <w:tab w:val="left" w:pos="3387"/>
        </w:tabs>
        <w:rPr>
          <w:b/>
          <w:lang w:val="en-AU"/>
        </w:rPr>
      </w:pPr>
      <w:r>
        <w:rPr>
          <w:b/>
          <w:lang w:val="en-AU"/>
        </w:rPr>
        <w:br w:type="page"/>
      </w:r>
      <w:r w:rsidR="00237C24">
        <w:rPr>
          <w:b/>
          <w:lang w:val="en-AU"/>
        </w:rPr>
        <w:lastRenderedPageBreak/>
        <w:tab/>
      </w:r>
    </w:p>
    <w:p w14:paraId="4C338CB3" w14:textId="77777777" w:rsidR="00237C24" w:rsidRDefault="00EF79D1">
      <w:pPr>
        <w:rPr>
          <w:sz w:val="36"/>
          <w:lang w:val="en-AU"/>
        </w:rPr>
      </w:pPr>
      <w:r w:rsidRPr="00822681">
        <w:rPr>
          <w:sz w:val="36"/>
          <w:lang w:val="en-AU"/>
        </w:rPr>
        <w:t>Contents</w:t>
      </w:r>
    </w:p>
    <w:p w14:paraId="70A99C0C" w14:textId="77777777" w:rsidR="00DA21F9" w:rsidRDefault="00DA21F9">
      <w:pPr>
        <w:rPr>
          <w:sz w:val="36"/>
          <w:lang w:val="en-AU"/>
        </w:rPr>
      </w:pPr>
    </w:p>
    <w:sdt>
      <w:sdtPr>
        <w:rPr>
          <w:b w:val="0"/>
          <w:bCs/>
          <w:caps w:val="0"/>
          <w:szCs w:val="24"/>
        </w:rPr>
        <w:id w:val="136117741"/>
        <w:docPartObj>
          <w:docPartGallery w:val="Table of Contents"/>
          <w:docPartUnique/>
        </w:docPartObj>
      </w:sdtPr>
      <w:sdtEndPr>
        <w:rPr>
          <w:bCs w:val="0"/>
        </w:rPr>
      </w:sdtEndPr>
      <w:sdtContent>
        <w:p w14:paraId="04CDD83E" w14:textId="77777777" w:rsidR="00223A4B" w:rsidRDefault="00CB4560">
          <w:pPr>
            <w:pStyle w:val="TOC1"/>
            <w:tabs>
              <w:tab w:val="right" w:leader="dot" w:pos="9010"/>
            </w:tabs>
            <w:rPr>
              <w:rFonts w:eastAsiaTheme="minorEastAsia"/>
              <w:b w:val="0"/>
              <w:caps w:val="0"/>
              <w:noProof/>
              <w:sz w:val="24"/>
              <w:szCs w:val="24"/>
            </w:rPr>
          </w:pPr>
          <w:r>
            <w:fldChar w:fldCharType="begin"/>
          </w:r>
          <w:r w:rsidR="00FB6088">
            <w:instrText xml:space="preserve"> TOC \o "1-3" \h \z \u </w:instrText>
          </w:r>
          <w:r>
            <w:fldChar w:fldCharType="separate"/>
          </w:r>
          <w:hyperlink w:anchor="_Toc20407566" w:history="1">
            <w:r w:rsidR="00223A4B" w:rsidRPr="00966933">
              <w:rPr>
                <w:rStyle w:val="Hyperlink"/>
                <w:noProof/>
              </w:rPr>
              <w:t>Introduction</w:t>
            </w:r>
            <w:r w:rsidR="00223A4B">
              <w:rPr>
                <w:noProof/>
                <w:webHidden/>
              </w:rPr>
              <w:tab/>
            </w:r>
            <w:r w:rsidR="00223A4B">
              <w:rPr>
                <w:noProof/>
                <w:webHidden/>
              </w:rPr>
              <w:fldChar w:fldCharType="begin"/>
            </w:r>
            <w:r w:rsidR="00223A4B">
              <w:rPr>
                <w:noProof/>
                <w:webHidden/>
              </w:rPr>
              <w:instrText xml:space="preserve"> PAGEREF _Toc20407566 \h </w:instrText>
            </w:r>
            <w:r w:rsidR="00223A4B">
              <w:rPr>
                <w:noProof/>
                <w:webHidden/>
              </w:rPr>
            </w:r>
            <w:r w:rsidR="00223A4B">
              <w:rPr>
                <w:noProof/>
                <w:webHidden/>
              </w:rPr>
              <w:fldChar w:fldCharType="separate"/>
            </w:r>
            <w:r w:rsidR="00223A4B">
              <w:rPr>
                <w:noProof/>
                <w:webHidden/>
              </w:rPr>
              <w:t>4</w:t>
            </w:r>
            <w:r w:rsidR="00223A4B">
              <w:rPr>
                <w:noProof/>
                <w:webHidden/>
              </w:rPr>
              <w:fldChar w:fldCharType="end"/>
            </w:r>
          </w:hyperlink>
        </w:p>
        <w:p w14:paraId="67ED7720" w14:textId="77777777" w:rsidR="00223A4B" w:rsidRDefault="00BC5DCA">
          <w:pPr>
            <w:pStyle w:val="TOC2"/>
            <w:tabs>
              <w:tab w:val="right" w:leader="dot" w:pos="9010"/>
            </w:tabs>
            <w:rPr>
              <w:rStyle w:val="Hyperlink"/>
              <w:noProof/>
            </w:rPr>
          </w:pPr>
          <w:hyperlink w:anchor="_Toc20407567" w:history="1">
            <w:r w:rsidR="00223A4B" w:rsidRPr="00966933">
              <w:rPr>
                <w:rStyle w:val="Hyperlink"/>
                <w:noProof/>
              </w:rPr>
              <w:t>The Victorian Councils: Supporting Communities Around End of Life Project (the Project)</w:t>
            </w:r>
            <w:r w:rsidR="00223A4B">
              <w:rPr>
                <w:noProof/>
                <w:webHidden/>
              </w:rPr>
              <w:tab/>
            </w:r>
            <w:r w:rsidR="00223A4B">
              <w:rPr>
                <w:noProof/>
                <w:webHidden/>
              </w:rPr>
              <w:fldChar w:fldCharType="begin"/>
            </w:r>
            <w:r w:rsidR="00223A4B">
              <w:rPr>
                <w:noProof/>
                <w:webHidden/>
              </w:rPr>
              <w:instrText xml:space="preserve"> PAGEREF _Toc20407567 \h </w:instrText>
            </w:r>
            <w:r w:rsidR="00223A4B">
              <w:rPr>
                <w:noProof/>
                <w:webHidden/>
              </w:rPr>
            </w:r>
            <w:r w:rsidR="00223A4B">
              <w:rPr>
                <w:noProof/>
                <w:webHidden/>
              </w:rPr>
              <w:fldChar w:fldCharType="separate"/>
            </w:r>
            <w:r w:rsidR="00223A4B">
              <w:rPr>
                <w:noProof/>
                <w:webHidden/>
              </w:rPr>
              <w:t>4</w:t>
            </w:r>
            <w:r w:rsidR="00223A4B">
              <w:rPr>
                <w:noProof/>
                <w:webHidden/>
              </w:rPr>
              <w:fldChar w:fldCharType="end"/>
            </w:r>
          </w:hyperlink>
        </w:p>
        <w:p w14:paraId="75184573" w14:textId="77777777" w:rsidR="00223A4B" w:rsidRPr="00223A4B" w:rsidRDefault="00223A4B" w:rsidP="00223A4B"/>
        <w:p w14:paraId="1BFFE4BA" w14:textId="77777777" w:rsidR="00223A4B" w:rsidRDefault="00BC5DCA">
          <w:pPr>
            <w:pStyle w:val="TOC1"/>
            <w:tabs>
              <w:tab w:val="right" w:leader="dot" w:pos="9010"/>
            </w:tabs>
            <w:rPr>
              <w:rFonts w:eastAsiaTheme="minorEastAsia"/>
              <w:b w:val="0"/>
              <w:caps w:val="0"/>
              <w:noProof/>
              <w:sz w:val="24"/>
              <w:szCs w:val="24"/>
            </w:rPr>
          </w:pPr>
          <w:hyperlink w:anchor="_Toc20407568" w:history="1">
            <w:r w:rsidR="00223A4B" w:rsidRPr="00966933">
              <w:rPr>
                <w:rStyle w:val="Hyperlink"/>
                <w:noProof/>
              </w:rPr>
              <w:t>Why consider end of life in local government ageing discussions? – some key questions</w:t>
            </w:r>
            <w:r w:rsidR="00223A4B">
              <w:rPr>
                <w:noProof/>
                <w:webHidden/>
              </w:rPr>
              <w:tab/>
            </w:r>
            <w:r w:rsidR="00223A4B">
              <w:rPr>
                <w:noProof/>
                <w:webHidden/>
              </w:rPr>
              <w:fldChar w:fldCharType="begin"/>
            </w:r>
            <w:r w:rsidR="00223A4B">
              <w:rPr>
                <w:noProof/>
                <w:webHidden/>
              </w:rPr>
              <w:instrText xml:space="preserve"> PAGEREF _Toc20407568 \h </w:instrText>
            </w:r>
            <w:r w:rsidR="00223A4B">
              <w:rPr>
                <w:noProof/>
                <w:webHidden/>
              </w:rPr>
            </w:r>
            <w:r w:rsidR="00223A4B">
              <w:rPr>
                <w:noProof/>
                <w:webHidden/>
              </w:rPr>
              <w:fldChar w:fldCharType="separate"/>
            </w:r>
            <w:r w:rsidR="00223A4B">
              <w:rPr>
                <w:noProof/>
                <w:webHidden/>
              </w:rPr>
              <w:t>5</w:t>
            </w:r>
            <w:r w:rsidR="00223A4B">
              <w:rPr>
                <w:noProof/>
                <w:webHidden/>
              </w:rPr>
              <w:fldChar w:fldCharType="end"/>
            </w:r>
          </w:hyperlink>
        </w:p>
        <w:p w14:paraId="6BC62B36" w14:textId="77777777" w:rsidR="00223A4B" w:rsidRDefault="00223A4B">
          <w:pPr>
            <w:pStyle w:val="TOC1"/>
            <w:tabs>
              <w:tab w:val="right" w:leader="dot" w:pos="9010"/>
            </w:tabs>
            <w:rPr>
              <w:rStyle w:val="Hyperlink"/>
              <w:noProof/>
            </w:rPr>
          </w:pPr>
        </w:p>
        <w:p w14:paraId="21D87FC0" w14:textId="77777777" w:rsidR="00223A4B" w:rsidRDefault="00BC5DCA">
          <w:pPr>
            <w:pStyle w:val="TOC1"/>
            <w:tabs>
              <w:tab w:val="right" w:leader="dot" w:pos="9010"/>
            </w:tabs>
            <w:rPr>
              <w:rFonts w:eastAsiaTheme="minorEastAsia"/>
              <w:b w:val="0"/>
              <w:caps w:val="0"/>
              <w:noProof/>
              <w:sz w:val="24"/>
              <w:szCs w:val="24"/>
            </w:rPr>
          </w:pPr>
          <w:hyperlink w:anchor="_Toc20407571" w:history="1">
            <w:r w:rsidR="00223A4B" w:rsidRPr="00966933">
              <w:rPr>
                <w:rStyle w:val="Hyperlink"/>
                <w:noProof/>
              </w:rPr>
              <w:t>Discussion context</w:t>
            </w:r>
            <w:r w:rsidR="00223A4B">
              <w:rPr>
                <w:noProof/>
                <w:webHidden/>
              </w:rPr>
              <w:tab/>
            </w:r>
            <w:r w:rsidR="00223A4B">
              <w:rPr>
                <w:noProof/>
                <w:webHidden/>
              </w:rPr>
              <w:fldChar w:fldCharType="begin"/>
            </w:r>
            <w:r w:rsidR="00223A4B">
              <w:rPr>
                <w:noProof/>
                <w:webHidden/>
              </w:rPr>
              <w:instrText xml:space="preserve"> PAGEREF _Toc20407571 \h </w:instrText>
            </w:r>
            <w:r w:rsidR="00223A4B">
              <w:rPr>
                <w:noProof/>
                <w:webHidden/>
              </w:rPr>
            </w:r>
            <w:r w:rsidR="00223A4B">
              <w:rPr>
                <w:noProof/>
                <w:webHidden/>
              </w:rPr>
              <w:fldChar w:fldCharType="separate"/>
            </w:r>
            <w:r w:rsidR="00223A4B">
              <w:rPr>
                <w:noProof/>
                <w:webHidden/>
              </w:rPr>
              <w:t>6</w:t>
            </w:r>
            <w:r w:rsidR="00223A4B">
              <w:rPr>
                <w:noProof/>
                <w:webHidden/>
              </w:rPr>
              <w:fldChar w:fldCharType="end"/>
            </w:r>
          </w:hyperlink>
        </w:p>
        <w:p w14:paraId="09A9ABE4" w14:textId="77777777" w:rsidR="00223A4B" w:rsidRDefault="00BC5DCA">
          <w:pPr>
            <w:pStyle w:val="TOC2"/>
            <w:tabs>
              <w:tab w:val="right" w:leader="dot" w:pos="9010"/>
            </w:tabs>
            <w:rPr>
              <w:rFonts w:eastAsiaTheme="minorEastAsia"/>
              <w:smallCaps w:val="0"/>
              <w:noProof/>
              <w:sz w:val="24"/>
              <w:szCs w:val="24"/>
            </w:rPr>
          </w:pPr>
          <w:hyperlink w:anchor="_Toc20407572" w:history="1">
            <w:r w:rsidR="00223A4B" w:rsidRPr="00966933">
              <w:rPr>
                <w:rStyle w:val="Hyperlink"/>
                <w:noProof/>
              </w:rPr>
              <w:t>A cultural change around how community and individuals deal with death</w:t>
            </w:r>
            <w:r w:rsidR="00223A4B">
              <w:rPr>
                <w:noProof/>
                <w:webHidden/>
              </w:rPr>
              <w:tab/>
            </w:r>
            <w:r w:rsidR="00223A4B">
              <w:rPr>
                <w:noProof/>
                <w:webHidden/>
              </w:rPr>
              <w:fldChar w:fldCharType="begin"/>
            </w:r>
            <w:r w:rsidR="00223A4B">
              <w:rPr>
                <w:noProof/>
                <w:webHidden/>
              </w:rPr>
              <w:instrText xml:space="preserve"> PAGEREF _Toc20407572 \h </w:instrText>
            </w:r>
            <w:r w:rsidR="00223A4B">
              <w:rPr>
                <w:noProof/>
                <w:webHidden/>
              </w:rPr>
            </w:r>
            <w:r w:rsidR="00223A4B">
              <w:rPr>
                <w:noProof/>
                <w:webHidden/>
              </w:rPr>
              <w:fldChar w:fldCharType="separate"/>
            </w:r>
            <w:r w:rsidR="00223A4B">
              <w:rPr>
                <w:noProof/>
                <w:webHidden/>
              </w:rPr>
              <w:t>6</w:t>
            </w:r>
            <w:r w:rsidR="00223A4B">
              <w:rPr>
                <w:noProof/>
                <w:webHidden/>
              </w:rPr>
              <w:fldChar w:fldCharType="end"/>
            </w:r>
          </w:hyperlink>
        </w:p>
        <w:p w14:paraId="4D33F3B6" w14:textId="77777777" w:rsidR="00223A4B" w:rsidRDefault="00BC5DCA">
          <w:pPr>
            <w:pStyle w:val="TOC2"/>
            <w:tabs>
              <w:tab w:val="right" w:leader="dot" w:pos="9010"/>
            </w:tabs>
            <w:rPr>
              <w:rFonts w:eastAsiaTheme="minorEastAsia"/>
              <w:smallCaps w:val="0"/>
              <w:noProof/>
              <w:sz w:val="24"/>
              <w:szCs w:val="24"/>
            </w:rPr>
          </w:pPr>
          <w:hyperlink w:anchor="_Toc20407573" w:history="1">
            <w:r w:rsidR="00223A4B" w:rsidRPr="00966933">
              <w:rPr>
                <w:rStyle w:val="Hyperlink"/>
                <w:noProof/>
              </w:rPr>
              <w:t>Medicalisation of death</w:t>
            </w:r>
            <w:r w:rsidR="00223A4B">
              <w:rPr>
                <w:noProof/>
                <w:webHidden/>
              </w:rPr>
              <w:tab/>
            </w:r>
            <w:r w:rsidR="00223A4B">
              <w:rPr>
                <w:noProof/>
                <w:webHidden/>
              </w:rPr>
              <w:fldChar w:fldCharType="begin"/>
            </w:r>
            <w:r w:rsidR="00223A4B">
              <w:rPr>
                <w:noProof/>
                <w:webHidden/>
              </w:rPr>
              <w:instrText xml:space="preserve"> PAGEREF _Toc20407573 \h </w:instrText>
            </w:r>
            <w:r w:rsidR="00223A4B">
              <w:rPr>
                <w:noProof/>
                <w:webHidden/>
              </w:rPr>
            </w:r>
            <w:r w:rsidR="00223A4B">
              <w:rPr>
                <w:noProof/>
                <w:webHidden/>
              </w:rPr>
              <w:fldChar w:fldCharType="separate"/>
            </w:r>
            <w:r w:rsidR="00223A4B">
              <w:rPr>
                <w:noProof/>
                <w:webHidden/>
              </w:rPr>
              <w:t>6</w:t>
            </w:r>
            <w:r w:rsidR="00223A4B">
              <w:rPr>
                <w:noProof/>
                <w:webHidden/>
              </w:rPr>
              <w:fldChar w:fldCharType="end"/>
            </w:r>
          </w:hyperlink>
        </w:p>
        <w:p w14:paraId="5D197B8F" w14:textId="77777777" w:rsidR="00223A4B" w:rsidRDefault="00BC5DCA">
          <w:pPr>
            <w:pStyle w:val="TOC2"/>
            <w:tabs>
              <w:tab w:val="right" w:leader="dot" w:pos="9010"/>
            </w:tabs>
            <w:rPr>
              <w:rFonts w:eastAsiaTheme="minorEastAsia"/>
              <w:smallCaps w:val="0"/>
              <w:noProof/>
              <w:sz w:val="24"/>
              <w:szCs w:val="24"/>
            </w:rPr>
          </w:pPr>
          <w:hyperlink w:anchor="_Toc20407574" w:history="1">
            <w:r w:rsidR="00223A4B" w:rsidRPr="00966933">
              <w:rPr>
                <w:rStyle w:val="Hyperlink"/>
                <w:noProof/>
              </w:rPr>
              <w:t>Victoria’s Palliative Care Framework</w:t>
            </w:r>
            <w:r w:rsidR="00223A4B">
              <w:rPr>
                <w:noProof/>
                <w:webHidden/>
              </w:rPr>
              <w:tab/>
            </w:r>
            <w:r w:rsidR="00223A4B">
              <w:rPr>
                <w:noProof/>
                <w:webHidden/>
              </w:rPr>
              <w:fldChar w:fldCharType="begin"/>
            </w:r>
            <w:r w:rsidR="00223A4B">
              <w:rPr>
                <w:noProof/>
                <w:webHidden/>
              </w:rPr>
              <w:instrText xml:space="preserve"> PAGEREF _Toc20407574 \h </w:instrText>
            </w:r>
            <w:r w:rsidR="00223A4B">
              <w:rPr>
                <w:noProof/>
                <w:webHidden/>
              </w:rPr>
            </w:r>
            <w:r w:rsidR="00223A4B">
              <w:rPr>
                <w:noProof/>
                <w:webHidden/>
              </w:rPr>
              <w:fldChar w:fldCharType="separate"/>
            </w:r>
            <w:r w:rsidR="00223A4B">
              <w:rPr>
                <w:noProof/>
                <w:webHidden/>
              </w:rPr>
              <w:t>7</w:t>
            </w:r>
            <w:r w:rsidR="00223A4B">
              <w:rPr>
                <w:noProof/>
                <w:webHidden/>
              </w:rPr>
              <w:fldChar w:fldCharType="end"/>
            </w:r>
          </w:hyperlink>
        </w:p>
        <w:p w14:paraId="35A6131D" w14:textId="77777777" w:rsidR="00223A4B" w:rsidRDefault="00BC5DCA">
          <w:pPr>
            <w:pStyle w:val="TOC2"/>
            <w:tabs>
              <w:tab w:val="right" w:leader="dot" w:pos="9010"/>
            </w:tabs>
            <w:rPr>
              <w:rFonts w:eastAsiaTheme="minorEastAsia"/>
              <w:smallCaps w:val="0"/>
              <w:noProof/>
              <w:sz w:val="24"/>
              <w:szCs w:val="24"/>
            </w:rPr>
          </w:pPr>
          <w:hyperlink w:anchor="_Toc20407575" w:history="1">
            <w:r w:rsidR="00223A4B" w:rsidRPr="00966933">
              <w:rPr>
                <w:rStyle w:val="Hyperlink"/>
                <w:noProof/>
              </w:rPr>
              <w:t>Public Health context</w:t>
            </w:r>
            <w:r w:rsidR="00223A4B">
              <w:rPr>
                <w:noProof/>
                <w:webHidden/>
              </w:rPr>
              <w:tab/>
            </w:r>
            <w:r w:rsidR="00223A4B">
              <w:rPr>
                <w:noProof/>
                <w:webHidden/>
              </w:rPr>
              <w:fldChar w:fldCharType="begin"/>
            </w:r>
            <w:r w:rsidR="00223A4B">
              <w:rPr>
                <w:noProof/>
                <w:webHidden/>
              </w:rPr>
              <w:instrText xml:space="preserve"> PAGEREF _Toc20407575 \h </w:instrText>
            </w:r>
            <w:r w:rsidR="00223A4B">
              <w:rPr>
                <w:noProof/>
                <w:webHidden/>
              </w:rPr>
            </w:r>
            <w:r w:rsidR="00223A4B">
              <w:rPr>
                <w:noProof/>
                <w:webHidden/>
              </w:rPr>
              <w:fldChar w:fldCharType="separate"/>
            </w:r>
            <w:r w:rsidR="00223A4B">
              <w:rPr>
                <w:noProof/>
                <w:webHidden/>
              </w:rPr>
              <w:t>7</w:t>
            </w:r>
            <w:r w:rsidR="00223A4B">
              <w:rPr>
                <w:noProof/>
                <w:webHidden/>
              </w:rPr>
              <w:fldChar w:fldCharType="end"/>
            </w:r>
          </w:hyperlink>
        </w:p>
        <w:p w14:paraId="3F38042B" w14:textId="77777777" w:rsidR="00223A4B" w:rsidRDefault="00BC5DCA">
          <w:pPr>
            <w:pStyle w:val="TOC2"/>
            <w:tabs>
              <w:tab w:val="right" w:leader="dot" w:pos="9010"/>
            </w:tabs>
            <w:rPr>
              <w:rFonts w:eastAsiaTheme="minorEastAsia"/>
              <w:smallCaps w:val="0"/>
              <w:noProof/>
              <w:sz w:val="24"/>
              <w:szCs w:val="24"/>
            </w:rPr>
          </w:pPr>
          <w:hyperlink w:anchor="_Toc20407576" w:history="1">
            <w:r w:rsidR="00223A4B" w:rsidRPr="00966933">
              <w:rPr>
                <w:rStyle w:val="Hyperlink"/>
                <w:noProof/>
              </w:rPr>
              <w:t>Greater choices around end of life</w:t>
            </w:r>
            <w:r w:rsidR="00223A4B">
              <w:rPr>
                <w:noProof/>
                <w:webHidden/>
              </w:rPr>
              <w:tab/>
            </w:r>
            <w:r w:rsidR="00223A4B">
              <w:rPr>
                <w:noProof/>
                <w:webHidden/>
              </w:rPr>
              <w:fldChar w:fldCharType="begin"/>
            </w:r>
            <w:r w:rsidR="00223A4B">
              <w:rPr>
                <w:noProof/>
                <w:webHidden/>
              </w:rPr>
              <w:instrText xml:space="preserve"> PAGEREF _Toc20407576 \h </w:instrText>
            </w:r>
            <w:r w:rsidR="00223A4B">
              <w:rPr>
                <w:noProof/>
                <w:webHidden/>
              </w:rPr>
            </w:r>
            <w:r w:rsidR="00223A4B">
              <w:rPr>
                <w:noProof/>
                <w:webHidden/>
              </w:rPr>
              <w:fldChar w:fldCharType="separate"/>
            </w:r>
            <w:r w:rsidR="00223A4B">
              <w:rPr>
                <w:noProof/>
                <w:webHidden/>
              </w:rPr>
              <w:t>8</w:t>
            </w:r>
            <w:r w:rsidR="00223A4B">
              <w:rPr>
                <w:noProof/>
                <w:webHidden/>
              </w:rPr>
              <w:fldChar w:fldCharType="end"/>
            </w:r>
          </w:hyperlink>
        </w:p>
        <w:p w14:paraId="6304CE25" w14:textId="77777777" w:rsidR="00223A4B" w:rsidRDefault="00BC5DCA">
          <w:pPr>
            <w:pStyle w:val="TOC2"/>
            <w:tabs>
              <w:tab w:val="right" w:leader="dot" w:pos="9010"/>
            </w:tabs>
            <w:rPr>
              <w:rFonts w:eastAsiaTheme="minorEastAsia"/>
              <w:smallCaps w:val="0"/>
              <w:noProof/>
              <w:sz w:val="24"/>
              <w:szCs w:val="24"/>
            </w:rPr>
          </w:pPr>
          <w:hyperlink w:anchor="_Toc20407577" w:history="1">
            <w:r w:rsidR="00223A4B" w:rsidRPr="00966933">
              <w:rPr>
                <w:rStyle w:val="Hyperlink"/>
                <w:noProof/>
              </w:rPr>
              <w:t>Ageing populations and impact of death, dying and bereavement</w:t>
            </w:r>
            <w:r w:rsidR="00223A4B">
              <w:rPr>
                <w:noProof/>
                <w:webHidden/>
              </w:rPr>
              <w:tab/>
            </w:r>
            <w:r w:rsidR="00223A4B">
              <w:rPr>
                <w:noProof/>
                <w:webHidden/>
              </w:rPr>
              <w:fldChar w:fldCharType="begin"/>
            </w:r>
            <w:r w:rsidR="00223A4B">
              <w:rPr>
                <w:noProof/>
                <w:webHidden/>
              </w:rPr>
              <w:instrText xml:space="preserve"> PAGEREF _Toc20407577 \h </w:instrText>
            </w:r>
            <w:r w:rsidR="00223A4B">
              <w:rPr>
                <w:noProof/>
                <w:webHidden/>
              </w:rPr>
            </w:r>
            <w:r w:rsidR="00223A4B">
              <w:rPr>
                <w:noProof/>
                <w:webHidden/>
              </w:rPr>
              <w:fldChar w:fldCharType="separate"/>
            </w:r>
            <w:r w:rsidR="00223A4B">
              <w:rPr>
                <w:noProof/>
                <w:webHidden/>
              </w:rPr>
              <w:t>9</w:t>
            </w:r>
            <w:r w:rsidR="00223A4B">
              <w:rPr>
                <w:noProof/>
                <w:webHidden/>
              </w:rPr>
              <w:fldChar w:fldCharType="end"/>
            </w:r>
          </w:hyperlink>
        </w:p>
        <w:p w14:paraId="4A654A31" w14:textId="77777777" w:rsidR="00223A4B" w:rsidRDefault="00BC5DCA">
          <w:pPr>
            <w:pStyle w:val="TOC2"/>
            <w:tabs>
              <w:tab w:val="right" w:leader="dot" w:pos="9010"/>
            </w:tabs>
            <w:rPr>
              <w:rFonts w:eastAsiaTheme="minorEastAsia"/>
              <w:smallCaps w:val="0"/>
              <w:noProof/>
              <w:sz w:val="24"/>
              <w:szCs w:val="24"/>
            </w:rPr>
          </w:pPr>
          <w:hyperlink w:anchor="_Toc20407578" w:history="1">
            <w:r w:rsidR="00223A4B" w:rsidRPr="00966933">
              <w:rPr>
                <w:rStyle w:val="Hyperlink"/>
                <w:noProof/>
              </w:rPr>
              <w:t>Building community compassion</w:t>
            </w:r>
            <w:r w:rsidR="00223A4B">
              <w:rPr>
                <w:noProof/>
                <w:webHidden/>
              </w:rPr>
              <w:tab/>
            </w:r>
            <w:r w:rsidR="00223A4B">
              <w:rPr>
                <w:noProof/>
                <w:webHidden/>
              </w:rPr>
              <w:fldChar w:fldCharType="begin"/>
            </w:r>
            <w:r w:rsidR="00223A4B">
              <w:rPr>
                <w:noProof/>
                <w:webHidden/>
              </w:rPr>
              <w:instrText xml:space="preserve"> PAGEREF _Toc20407578 \h </w:instrText>
            </w:r>
            <w:r w:rsidR="00223A4B">
              <w:rPr>
                <w:noProof/>
                <w:webHidden/>
              </w:rPr>
            </w:r>
            <w:r w:rsidR="00223A4B">
              <w:rPr>
                <w:noProof/>
                <w:webHidden/>
              </w:rPr>
              <w:fldChar w:fldCharType="separate"/>
            </w:r>
            <w:r w:rsidR="00223A4B">
              <w:rPr>
                <w:noProof/>
                <w:webHidden/>
              </w:rPr>
              <w:t>10</w:t>
            </w:r>
            <w:r w:rsidR="00223A4B">
              <w:rPr>
                <w:noProof/>
                <w:webHidden/>
              </w:rPr>
              <w:fldChar w:fldCharType="end"/>
            </w:r>
          </w:hyperlink>
        </w:p>
        <w:p w14:paraId="2ADC1118" w14:textId="77777777" w:rsidR="00223A4B" w:rsidRDefault="00BC5DCA">
          <w:pPr>
            <w:pStyle w:val="TOC2"/>
            <w:tabs>
              <w:tab w:val="right" w:leader="dot" w:pos="9010"/>
            </w:tabs>
            <w:rPr>
              <w:rStyle w:val="Hyperlink"/>
              <w:noProof/>
            </w:rPr>
          </w:pPr>
          <w:hyperlink w:anchor="_Toc20407579" w:history="1">
            <w:r w:rsidR="00223A4B" w:rsidRPr="00966933">
              <w:rPr>
                <w:rStyle w:val="Hyperlink"/>
                <w:noProof/>
              </w:rPr>
              <w:t>Issues impacting on end of life decisions</w:t>
            </w:r>
            <w:r w:rsidR="00223A4B">
              <w:rPr>
                <w:noProof/>
                <w:webHidden/>
              </w:rPr>
              <w:tab/>
            </w:r>
            <w:r w:rsidR="00223A4B">
              <w:rPr>
                <w:noProof/>
                <w:webHidden/>
              </w:rPr>
              <w:fldChar w:fldCharType="begin"/>
            </w:r>
            <w:r w:rsidR="00223A4B">
              <w:rPr>
                <w:noProof/>
                <w:webHidden/>
              </w:rPr>
              <w:instrText xml:space="preserve"> PAGEREF _Toc20407579 \h </w:instrText>
            </w:r>
            <w:r w:rsidR="00223A4B">
              <w:rPr>
                <w:noProof/>
                <w:webHidden/>
              </w:rPr>
            </w:r>
            <w:r w:rsidR="00223A4B">
              <w:rPr>
                <w:noProof/>
                <w:webHidden/>
              </w:rPr>
              <w:fldChar w:fldCharType="separate"/>
            </w:r>
            <w:r w:rsidR="00223A4B">
              <w:rPr>
                <w:noProof/>
                <w:webHidden/>
              </w:rPr>
              <w:t>10</w:t>
            </w:r>
            <w:r w:rsidR="00223A4B">
              <w:rPr>
                <w:noProof/>
                <w:webHidden/>
              </w:rPr>
              <w:fldChar w:fldCharType="end"/>
            </w:r>
          </w:hyperlink>
        </w:p>
        <w:p w14:paraId="2CE50F9A" w14:textId="77777777" w:rsidR="00223A4B" w:rsidRPr="00223A4B" w:rsidRDefault="00223A4B" w:rsidP="00223A4B"/>
        <w:p w14:paraId="578890A5" w14:textId="77777777" w:rsidR="00223A4B" w:rsidRDefault="00BC5DCA">
          <w:pPr>
            <w:pStyle w:val="TOC1"/>
            <w:tabs>
              <w:tab w:val="right" w:leader="dot" w:pos="9010"/>
            </w:tabs>
            <w:rPr>
              <w:rFonts w:eastAsiaTheme="minorEastAsia"/>
              <w:b w:val="0"/>
              <w:caps w:val="0"/>
              <w:noProof/>
              <w:sz w:val="24"/>
              <w:szCs w:val="24"/>
            </w:rPr>
          </w:pPr>
          <w:hyperlink w:anchor="_Toc20407580" w:history="1">
            <w:r w:rsidR="00223A4B" w:rsidRPr="00966933">
              <w:rPr>
                <w:rStyle w:val="Hyperlink"/>
                <w:noProof/>
                <w:lang w:val="en-AU"/>
              </w:rPr>
              <w:t>What are the opportunities for local government</w:t>
            </w:r>
            <w:r w:rsidR="00223A4B">
              <w:rPr>
                <w:noProof/>
                <w:webHidden/>
              </w:rPr>
              <w:tab/>
            </w:r>
            <w:r w:rsidR="00223A4B">
              <w:rPr>
                <w:noProof/>
                <w:webHidden/>
              </w:rPr>
              <w:fldChar w:fldCharType="begin"/>
            </w:r>
            <w:r w:rsidR="00223A4B">
              <w:rPr>
                <w:noProof/>
                <w:webHidden/>
              </w:rPr>
              <w:instrText xml:space="preserve"> PAGEREF _Toc20407580 \h </w:instrText>
            </w:r>
            <w:r w:rsidR="00223A4B">
              <w:rPr>
                <w:noProof/>
                <w:webHidden/>
              </w:rPr>
            </w:r>
            <w:r w:rsidR="00223A4B">
              <w:rPr>
                <w:noProof/>
                <w:webHidden/>
              </w:rPr>
              <w:fldChar w:fldCharType="separate"/>
            </w:r>
            <w:r w:rsidR="00223A4B">
              <w:rPr>
                <w:noProof/>
                <w:webHidden/>
              </w:rPr>
              <w:t>11</w:t>
            </w:r>
            <w:r w:rsidR="00223A4B">
              <w:rPr>
                <w:noProof/>
                <w:webHidden/>
              </w:rPr>
              <w:fldChar w:fldCharType="end"/>
            </w:r>
          </w:hyperlink>
        </w:p>
        <w:p w14:paraId="2D21FC5C" w14:textId="77777777" w:rsidR="00223A4B" w:rsidRDefault="00BC5DCA">
          <w:pPr>
            <w:pStyle w:val="TOC3"/>
            <w:tabs>
              <w:tab w:val="right" w:leader="dot" w:pos="9010"/>
            </w:tabs>
            <w:rPr>
              <w:rFonts w:eastAsiaTheme="minorEastAsia"/>
              <w:i w:val="0"/>
              <w:noProof/>
              <w:sz w:val="24"/>
              <w:szCs w:val="24"/>
            </w:rPr>
          </w:pPr>
          <w:hyperlink w:anchor="_Toc20407581" w:history="1">
            <w:r w:rsidR="00223A4B" w:rsidRPr="00966933">
              <w:rPr>
                <w:rStyle w:val="Hyperlink"/>
                <w:noProof/>
              </w:rPr>
              <w:t>At a strategic level</w:t>
            </w:r>
            <w:r w:rsidR="00223A4B">
              <w:rPr>
                <w:noProof/>
                <w:webHidden/>
              </w:rPr>
              <w:tab/>
            </w:r>
            <w:r w:rsidR="00223A4B">
              <w:rPr>
                <w:noProof/>
                <w:webHidden/>
              </w:rPr>
              <w:fldChar w:fldCharType="begin"/>
            </w:r>
            <w:r w:rsidR="00223A4B">
              <w:rPr>
                <w:noProof/>
                <w:webHidden/>
              </w:rPr>
              <w:instrText xml:space="preserve"> PAGEREF _Toc20407581 \h </w:instrText>
            </w:r>
            <w:r w:rsidR="00223A4B">
              <w:rPr>
                <w:noProof/>
                <w:webHidden/>
              </w:rPr>
            </w:r>
            <w:r w:rsidR="00223A4B">
              <w:rPr>
                <w:noProof/>
                <w:webHidden/>
              </w:rPr>
              <w:fldChar w:fldCharType="separate"/>
            </w:r>
            <w:r w:rsidR="00223A4B">
              <w:rPr>
                <w:noProof/>
                <w:webHidden/>
              </w:rPr>
              <w:t>11</w:t>
            </w:r>
            <w:r w:rsidR="00223A4B">
              <w:rPr>
                <w:noProof/>
                <w:webHidden/>
              </w:rPr>
              <w:fldChar w:fldCharType="end"/>
            </w:r>
          </w:hyperlink>
        </w:p>
        <w:p w14:paraId="0BDB16EA" w14:textId="77777777" w:rsidR="00223A4B" w:rsidRDefault="00BC5DCA">
          <w:pPr>
            <w:pStyle w:val="TOC3"/>
            <w:tabs>
              <w:tab w:val="right" w:leader="dot" w:pos="9010"/>
            </w:tabs>
            <w:rPr>
              <w:rStyle w:val="Hyperlink"/>
              <w:noProof/>
            </w:rPr>
          </w:pPr>
          <w:hyperlink w:anchor="_Toc20407582" w:history="1">
            <w:r w:rsidR="00223A4B" w:rsidRPr="00966933">
              <w:rPr>
                <w:rStyle w:val="Hyperlink"/>
                <w:noProof/>
              </w:rPr>
              <w:t>At a community/ support level</w:t>
            </w:r>
            <w:r w:rsidR="00223A4B">
              <w:rPr>
                <w:noProof/>
                <w:webHidden/>
              </w:rPr>
              <w:tab/>
            </w:r>
            <w:r w:rsidR="00223A4B">
              <w:rPr>
                <w:noProof/>
                <w:webHidden/>
              </w:rPr>
              <w:fldChar w:fldCharType="begin"/>
            </w:r>
            <w:r w:rsidR="00223A4B">
              <w:rPr>
                <w:noProof/>
                <w:webHidden/>
              </w:rPr>
              <w:instrText xml:space="preserve"> PAGEREF _Toc20407582 \h </w:instrText>
            </w:r>
            <w:r w:rsidR="00223A4B">
              <w:rPr>
                <w:noProof/>
                <w:webHidden/>
              </w:rPr>
            </w:r>
            <w:r w:rsidR="00223A4B">
              <w:rPr>
                <w:noProof/>
                <w:webHidden/>
              </w:rPr>
              <w:fldChar w:fldCharType="separate"/>
            </w:r>
            <w:r w:rsidR="00223A4B">
              <w:rPr>
                <w:noProof/>
                <w:webHidden/>
              </w:rPr>
              <w:t>11</w:t>
            </w:r>
            <w:r w:rsidR="00223A4B">
              <w:rPr>
                <w:noProof/>
                <w:webHidden/>
              </w:rPr>
              <w:fldChar w:fldCharType="end"/>
            </w:r>
          </w:hyperlink>
        </w:p>
        <w:p w14:paraId="4119325E" w14:textId="77777777" w:rsidR="00223A4B" w:rsidRDefault="00223A4B" w:rsidP="00223A4B"/>
        <w:p w14:paraId="7EAE15B7" w14:textId="77777777" w:rsidR="00223A4B" w:rsidRPr="00223A4B" w:rsidRDefault="00223A4B" w:rsidP="00223A4B"/>
        <w:p w14:paraId="78E5A8A8" w14:textId="1D84226E" w:rsidR="00223A4B" w:rsidRPr="00223A4B" w:rsidRDefault="00BC5DCA" w:rsidP="00223A4B">
          <w:pPr>
            <w:pStyle w:val="TOC2"/>
            <w:tabs>
              <w:tab w:val="right" w:leader="dot" w:pos="9010"/>
            </w:tabs>
            <w:rPr>
              <w:noProof/>
              <w:color w:val="0563C1" w:themeColor="hyperlink"/>
              <w:u w:val="single"/>
            </w:rPr>
          </w:pPr>
          <w:hyperlink w:anchor="_Toc20407583" w:history="1">
            <w:r w:rsidR="00223A4B" w:rsidRPr="00966933">
              <w:rPr>
                <w:rStyle w:val="Hyperlink"/>
                <w:noProof/>
              </w:rPr>
              <w:t>References</w:t>
            </w:r>
            <w:r w:rsidR="00223A4B">
              <w:rPr>
                <w:noProof/>
                <w:webHidden/>
              </w:rPr>
              <w:tab/>
            </w:r>
            <w:r w:rsidR="00223A4B">
              <w:rPr>
                <w:noProof/>
                <w:webHidden/>
              </w:rPr>
              <w:fldChar w:fldCharType="begin"/>
            </w:r>
            <w:r w:rsidR="00223A4B">
              <w:rPr>
                <w:noProof/>
                <w:webHidden/>
              </w:rPr>
              <w:instrText xml:space="preserve"> PAGEREF _Toc20407583 \h </w:instrText>
            </w:r>
            <w:r w:rsidR="00223A4B">
              <w:rPr>
                <w:noProof/>
                <w:webHidden/>
              </w:rPr>
            </w:r>
            <w:r w:rsidR="00223A4B">
              <w:rPr>
                <w:noProof/>
                <w:webHidden/>
              </w:rPr>
              <w:fldChar w:fldCharType="separate"/>
            </w:r>
            <w:r w:rsidR="00223A4B">
              <w:rPr>
                <w:noProof/>
                <w:webHidden/>
              </w:rPr>
              <w:t>13</w:t>
            </w:r>
            <w:r w:rsidR="00223A4B">
              <w:rPr>
                <w:noProof/>
                <w:webHidden/>
              </w:rPr>
              <w:fldChar w:fldCharType="end"/>
            </w:r>
          </w:hyperlink>
        </w:p>
        <w:p w14:paraId="0969B104" w14:textId="77777777" w:rsidR="00223A4B" w:rsidRDefault="00BC5DCA">
          <w:pPr>
            <w:pStyle w:val="TOC2"/>
            <w:tabs>
              <w:tab w:val="right" w:leader="dot" w:pos="9010"/>
            </w:tabs>
            <w:rPr>
              <w:rFonts w:eastAsiaTheme="minorEastAsia"/>
              <w:smallCaps w:val="0"/>
              <w:noProof/>
              <w:sz w:val="24"/>
              <w:szCs w:val="24"/>
            </w:rPr>
          </w:pPr>
          <w:hyperlink w:anchor="_Toc20407584" w:history="1">
            <w:r w:rsidR="00223A4B" w:rsidRPr="00966933">
              <w:rPr>
                <w:rStyle w:val="Hyperlink"/>
                <w:noProof/>
              </w:rPr>
              <w:t>Attachment 1: Morbidity by LGA</w:t>
            </w:r>
            <w:r w:rsidR="00223A4B">
              <w:rPr>
                <w:noProof/>
                <w:webHidden/>
              </w:rPr>
              <w:tab/>
            </w:r>
            <w:r w:rsidR="00223A4B">
              <w:rPr>
                <w:noProof/>
                <w:webHidden/>
              </w:rPr>
              <w:fldChar w:fldCharType="begin"/>
            </w:r>
            <w:r w:rsidR="00223A4B">
              <w:rPr>
                <w:noProof/>
                <w:webHidden/>
              </w:rPr>
              <w:instrText xml:space="preserve"> PAGEREF _Toc20407584 \h </w:instrText>
            </w:r>
            <w:r w:rsidR="00223A4B">
              <w:rPr>
                <w:noProof/>
                <w:webHidden/>
              </w:rPr>
            </w:r>
            <w:r w:rsidR="00223A4B">
              <w:rPr>
                <w:noProof/>
                <w:webHidden/>
              </w:rPr>
              <w:fldChar w:fldCharType="separate"/>
            </w:r>
            <w:r w:rsidR="00223A4B">
              <w:rPr>
                <w:noProof/>
                <w:webHidden/>
              </w:rPr>
              <w:t>14</w:t>
            </w:r>
            <w:r w:rsidR="00223A4B">
              <w:rPr>
                <w:noProof/>
                <w:webHidden/>
              </w:rPr>
              <w:fldChar w:fldCharType="end"/>
            </w:r>
          </w:hyperlink>
        </w:p>
        <w:p w14:paraId="5E90E61C" w14:textId="77777777" w:rsidR="00FB6088" w:rsidRDefault="00CB4560">
          <w:r>
            <w:fldChar w:fldCharType="end"/>
          </w:r>
        </w:p>
      </w:sdtContent>
    </w:sdt>
    <w:p w14:paraId="77D8980F" w14:textId="77777777" w:rsidR="00EF79D1" w:rsidRDefault="00EF79D1">
      <w:pPr>
        <w:rPr>
          <w:b/>
          <w:lang w:val="en-AU"/>
        </w:rPr>
      </w:pPr>
      <w:r w:rsidRPr="00822681">
        <w:rPr>
          <w:sz w:val="36"/>
          <w:lang w:val="en-AU"/>
        </w:rPr>
        <w:t xml:space="preserve"> </w:t>
      </w:r>
    </w:p>
    <w:p w14:paraId="4B4E7A20" w14:textId="77777777" w:rsidR="00237C24" w:rsidRDefault="00EF79D1" w:rsidP="00237C24">
      <w:pPr>
        <w:pStyle w:val="Heading1"/>
      </w:pPr>
      <w:r>
        <w:br w:type="page"/>
      </w:r>
      <w:bookmarkStart w:id="4" w:name="_Toc20407566"/>
      <w:r w:rsidR="00237C24">
        <w:lastRenderedPageBreak/>
        <w:t>Introduction</w:t>
      </w:r>
      <w:bookmarkEnd w:id="4"/>
    </w:p>
    <w:p w14:paraId="1CAFEF13" w14:textId="77777777" w:rsidR="00237C24" w:rsidRPr="00237C24" w:rsidRDefault="00237C24" w:rsidP="00237C24"/>
    <w:p w14:paraId="24737064" w14:textId="77777777" w:rsidR="00C57D73" w:rsidRPr="00C84928" w:rsidRDefault="00237C24" w:rsidP="00237C24">
      <w:pPr>
        <w:pStyle w:val="Heading2"/>
      </w:pPr>
      <w:r>
        <w:rPr>
          <w:b/>
        </w:rPr>
        <w:t xml:space="preserve"> </w:t>
      </w:r>
      <w:bookmarkStart w:id="5" w:name="_Toc20407567"/>
      <w:r w:rsidR="0018004A" w:rsidRPr="0018004A">
        <w:t>The Victorian Councils: Supporting Communities Around End of Life Project</w:t>
      </w:r>
      <w:r w:rsidR="00C84928">
        <w:t xml:space="preserve"> </w:t>
      </w:r>
      <w:r w:rsidR="0018004A" w:rsidRPr="0018004A">
        <w:t>(the Project)</w:t>
      </w:r>
      <w:bookmarkEnd w:id="5"/>
    </w:p>
    <w:p w14:paraId="7BAB608D" w14:textId="77777777" w:rsidR="0018004A" w:rsidRDefault="0018004A">
      <w:pPr>
        <w:rPr>
          <w:color w:val="2E74B5" w:themeColor="accent1" w:themeShade="BF"/>
          <w:sz w:val="28"/>
          <w:lang w:val="en-AU"/>
        </w:rPr>
      </w:pPr>
    </w:p>
    <w:p w14:paraId="78A3F236" w14:textId="1FE605F7" w:rsidR="0018004A" w:rsidRPr="00BD015D" w:rsidRDefault="00C57D73" w:rsidP="00F42535">
      <w:pPr>
        <w:rPr>
          <w:rFonts w:ascii="Times New Roman" w:eastAsia="Times New Roman" w:hAnsi="Times New Roman"/>
        </w:rPr>
      </w:pPr>
      <w:r w:rsidRPr="00BD015D">
        <w:rPr>
          <w:i/>
          <w:lang w:val="en-AU"/>
        </w:rPr>
        <w:t>The Victorian Councils: Supporting Communities Around End of Life Project</w:t>
      </w:r>
      <w:r w:rsidRPr="00BD015D">
        <w:t xml:space="preserve"> </w:t>
      </w:r>
      <w:r w:rsidR="0034402C">
        <w:t xml:space="preserve">(the Project) </w:t>
      </w:r>
      <w:r w:rsidR="0018004A" w:rsidRPr="00BD015D">
        <w:t>is a partnership between the M</w:t>
      </w:r>
      <w:r w:rsidR="00E61638">
        <w:t>unicipal Association o</w:t>
      </w:r>
      <w:r w:rsidR="0034402C">
        <w:t>f Victoria (M</w:t>
      </w:r>
      <w:r w:rsidR="0018004A" w:rsidRPr="00BD015D">
        <w:t>AV</w:t>
      </w:r>
      <w:r w:rsidR="0034402C">
        <w:t>)</w:t>
      </w:r>
      <w:r w:rsidR="0034402C" w:rsidRPr="0034402C">
        <w:t xml:space="preserve"> </w:t>
      </w:r>
      <w:r w:rsidR="0034402C" w:rsidRPr="00BD015D">
        <w:t>&amp;</w:t>
      </w:r>
      <w:r w:rsidR="0034402C">
        <w:t xml:space="preserve"> La Trobe University Palliative Care Unit</w:t>
      </w:r>
      <w:r w:rsidR="0018004A" w:rsidRPr="00BD015D">
        <w:t xml:space="preserve"> </w:t>
      </w:r>
      <w:r w:rsidR="0034402C">
        <w:t>(</w:t>
      </w:r>
      <w:r w:rsidR="0018004A" w:rsidRPr="00BD015D">
        <w:t>LTUPCU</w:t>
      </w:r>
      <w:r w:rsidR="0034402C">
        <w:t>)</w:t>
      </w:r>
      <w:r w:rsidR="0018004A" w:rsidRPr="00BD015D">
        <w:t xml:space="preserve"> funded by the Department of Health and Human Services (DHHS) for three years (2017-2019). The overall aim of the Project is to explore how local government can be involved in building the capacity of communities to better accept that dying is a part of life and encourage more Victorians to actively participate in caring and supporting people at the end of their lives, at home</w:t>
      </w:r>
      <w:r w:rsidR="0018004A" w:rsidRPr="00BD015D">
        <w:rPr>
          <w:rFonts w:ascii="Times New Roman" w:eastAsia="Times New Roman" w:hAnsi="Times New Roman"/>
        </w:rPr>
        <w:t xml:space="preserve"> </w:t>
      </w:r>
      <w:r w:rsidR="0018004A" w:rsidRPr="00BD015D">
        <w:t>and in their community.</w:t>
      </w:r>
      <w:r w:rsidR="0018004A" w:rsidRPr="00BD015D">
        <w:rPr>
          <w:rFonts w:ascii="Times New Roman" w:eastAsia="Times New Roman" w:hAnsi="Times New Roman"/>
        </w:rPr>
        <w:t xml:space="preserve"> </w:t>
      </w:r>
    </w:p>
    <w:p w14:paraId="448FFE86" w14:textId="77777777" w:rsidR="006B1C5D" w:rsidRDefault="006B1C5D" w:rsidP="00F42535"/>
    <w:p w14:paraId="63242CB9" w14:textId="77777777" w:rsidR="006B1C5D" w:rsidRPr="008146EA" w:rsidRDefault="006B1C5D" w:rsidP="006B1C5D">
      <w:r w:rsidRPr="008146EA">
        <w:t>The Project is operating at a time when the concept, understanding and responses to end of life are being challenged with an increasing push for dealing with death as a social (not just a medical) event</w:t>
      </w:r>
      <w:r>
        <w:t xml:space="preserve">. </w:t>
      </w:r>
      <w:r w:rsidRPr="008146EA">
        <w:t>Understanding death in a social context</w:t>
      </w:r>
      <w:r w:rsidRPr="008146EA">
        <w:rPr>
          <w:rStyle w:val="FootnoteReference"/>
        </w:rPr>
        <w:footnoteReference w:id="2"/>
      </w:r>
      <w:r w:rsidRPr="008146EA">
        <w:t xml:space="preserve"> provides the overarching context of the Project and the reason behind funding an end of life project in local government. </w:t>
      </w:r>
    </w:p>
    <w:p w14:paraId="7DD4B16F" w14:textId="77777777" w:rsidR="0018004A" w:rsidRPr="00BD015D" w:rsidRDefault="0018004A" w:rsidP="00F42535"/>
    <w:p w14:paraId="63A7F5AB" w14:textId="30B28174" w:rsidR="0018004A" w:rsidRPr="00A44D32" w:rsidRDefault="0018004A" w:rsidP="00F42535">
      <w:r w:rsidRPr="00A44D32">
        <w:t>To date</w:t>
      </w:r>
      <w:r w:rsidR="0034402C">
        <w:t>,</w:t>
      </w:r>
      <w:r w:rsidRPr="00A44D32">
        <w:t xml:space="preserve"> the Project has been well received in the positive ageing area and many councils have developed initiatives and actions to engage with their community on dying, death and bereavement.</w:t>
      </w:r>
    </w:p>
    <w:p w14:paraId="3D88952F" w14:textId="77777777" w:rsidR="00F7504A" w:rsidRDefault="0018004A" w:rsidP="00F42535">
      <w:r w:rsidRPr="00BD015D">
        <w:t xml:space="preserve">The Project is now broadening its focus to include local government health and wellbeing planning and to explore </w:t>
      </w:r>
      <w:r w:rsidR="00F7504A">
        <w:t xml:space="preserve">opportunities arising out of the aged care reforms. </w:t>
      </w:r>
    </w:p>
    <w:p w14:paraId="3BD013C7" w14:textId="77777777" w:rsidR="0018004A" w:rsidRDefault="0018004A" w:rsidP="00F42535"/>
    <w:p w14:paraId="38937BC1" w14:textId="77777777" w:rsidR="0018004A" w:rsidRDefault="0018004A" w:rsidP="00F42535">
      <w:r>
        <w:t xml:space="preserve">This paper is an internal MAV document aimed at facilitating discussion with councils on the rationale and potential for including end of life (as defined in the Project) </w:t>
      </w:r>
      <w:r w:rsidR="00AF5764">
        <w:t xml:space="preserve">considerations in </w:t>
      </w:r>
      <w:r w:rsidR="00F7504A">
        <w:t>councils future role in ageing. T</w:t>
      </w:r>
      <w:r>
        <w:t xml:space="preserve">his paper presents the findings of </w:t>
      </w:r>
      <w:r w:rsidR="00F7504A">
        <w:t>a</w:t>
      </w:r>
      <w:r>
        <w:t xml:space="preserve"> MAV scoping exercise </w:t>
      </w:r>
      <w:r w:rsidR="00F7504A">
        <w:t xml:space="preserve">exploring the context, rationale and opportunities for local government to </w:t>
      </w:r>
      <w:r>
        <w:t xml:space="preserve">consider end of life in </w:t>
      </w:r>
      <w:r w:rsidR="00AF5764">
        <w:t>its future role in ageing discussions.</w:t>
      </w:r>
    </w:p>
    <w:p w14:paraId="0CFF7960" w14:textId="77777777" w:rsidR="00C84928" w:rsidRDefault="00C84928"/>
    <w:p w14:paraId="3FE01EAF" w14:textId="77777777" w:rsidR="00C84928" w:rsidRPr="0018004A" w:rsidRDefault="00C84928" w:rsidP="00C84928">
      <w:pPr>
        <w:rPr>
          <w:color w:val="2E74B5" w:themeColor="accent1" w:themeShade="BF"/>
          <w:sz w:val="28"/>
        </w:rPr>
      </w:pPr>
      <w:r w:rsidRPr="0018004A">
        <w:rPr>
          <w:color w:val="2E74B5" w:themeColor="accent1" w:themeShade="BF"/>
          <w:sz w:val="28"/>
        </w:rPr>
        <w:t>What do we mean by end of life?</w:t>
      </w:r>
    </w:p>
    <w:p w14:paraId="1405EC01" w14:textId="77777777" w:rsidR="00C84928" w:rsidRDefault="00C84928" w:rsidP="00C84928">
      <w:pPr>
        <w:rPr>
          <w:lang w:val="en-AU"/>
        </w:rPr>
      </w:pPr>
    </w:p>
    <w:p w14:paraId="423BA054" w14:textId="6C2225DC" w:rsidR="00C84928" w:rsidRPr="00BD015D" w:rsidRDefault="00C84928" w:rsidP="00C84928">
      <w:pPr>
        <w:rPr>
          <w:lang w:val="en-AU"/>
        </w:rPr>
      </w:pPr>
      <w:r>
        <w:rPr>
          <w:lang w:val="en-AU"/>
        </w:rPr>
        <w:t xml:space="preserve">A </w:t>
      </w:r>
      <w:r w:rsidRPr="00BD015D">
        <w:rPr>
          <w:lang w:val="en-AU"/>
        </w:rPr>
        <w:t xml:space="preserve">number of terms, definitions and concepts </w:t>
      </w:r>
      <w:r>
        <w:rPr>
          <w:lang w:val="en-AU"/>
        </w:rPr>
        <w:t xml:space="preserve">are </w:t>
      </w:r>
      <w:r w:rsidRPr="00BD015D">
        <w:rPr>
          <w:lang w:val="en-AU"/>
        </w:rPr>
        <w:t>used when referring to dying, death and bereavement. ‘End of life’ is commonly used</w:t>
      </w:r>
      <w:r w:rsidR="0034402C">
        <w:rPr>
          <w:lang w:val="en-AU"/>
        </w:rPr>
        <w:t>,</w:t>
      </w:r>
      <w:r>
        <w:rPr>
          <w:lang w:val="en-AU"/>
        </w:rPr>
        <w:t xml:space="preserve"> </w:t>
      </w:r>
      <w:r w:rsidRPr="00BD015D">
        <w:rPr>
          <w:lang w:val="en-AU"/>
        </w:rPr>
        <w:t xml:space="preserve">however </w:t>
      </w:r>
      <w:r>
        <w:rPr>
          <w:lang w:val="en-AU"/>
        </w:rPr>
        <w:t>end of life is interpreted differently in different settings. For example, e</w:t>
      </w:r>
      <w:r w:rsidRPr="00BD015D">
        <w:rPr>
          <w:lang w:val="en-AU"/>
        </w:rPr>
        <w:t>n</w:t>
      </w:r>
      <w:r>
        <w:rPr>
          <w:lang w:val="en-AU"/>
        </w:rPr>
        <w:t>d of life</w:t>
      </w:r>
      <w:r w:rsidRPr="00BD015D">
        <w:rPr>
          <w:lang w:val="en-AU"/>
        </w:rPr>
        <w:t xml:space="preserve"> can be associated with assisted dying, palliative care, end of life care </w:t>
      </w:r>
      <w:r>
        <w:rPr>
          <w:lang w:val="en-AU"/>
        </w:rPr>
        <w:t xml:space="preserve">or </w:t>
      </w:r>
      <w:r w:rsidRPr="00BD015D">
        <w:rPr>
          <w:lang w:val="en-AU"/>
        </w:rPr>
        <w:t>death itself</w:t>
      </w:r>
      <w:r>
        <w:rPr>
          <w:lang w:val="en-AU"/>
        </w:rPr>
        <w:t xml:space="preserve">. </w:t>
      </w:r>
    </w:p>
    <w:p w14:paraId="048298AD" w14:textId="77777777" w:rsidR="00C84928" w:rsidRPr="00BD015D" w:rsidRDefault="00C84928" w:rsidP="00C84928">
      <w:pPr>
        <w:rPr>
          <w:lang w:val="en-AU"/>
        </w:rPr>
      </w:pPr>
    </w:p>
    <w:p w14:paraId="2127D661" w14:textId="56DFEB79" w:rsidR="00C84928" w:rsidRDefault="00C84928" w:rsidP="00C84928">
      <w:pPr>
        <w:rPr>
          <w:lang w:val="en-AU"/>
        </w:rPr>
      </w:pPr>
      <w:r w:rsidRPr="00BD015D">
        <w:rPr>
          <w:lang w:val="en-AU"/>
        </w:rPr>
        <w:t xml:space="preserve">For the purposes of </w:t>
      </w:r>
      <w:r w:rsidR="0034402C">
        <w:rPr>
          <w:lang w:val="en-AU"/>
        </w:rPr>
        <w:t>the Project,</w:t>
      </w:r>
      <w:r w:rsidRPr="00BD015D">
        <w:rPr>
          <w:lang w:val="en-AU"/>
        </w:rPr>
        <w:t xml:space="preserve"> a </w:t>
      </w:r>
      <w:r>
        <w:rPr>
          <w:lang w:val="en-AU"/>
        </w:rPr>
        <w:t xml:space="preserve">broad </w:t>
      </w:r>
      <w:r w:rsidRPr="00BD015D">
        <w:rPr>
          <w:lang w:val="en-AU"/>
        </w:rPr>
        <w:t xml:space="preserve">definition of end of life was developed </w:t>
      </w:r>
      <w:r>
        <w:rPr>
          <w:lang w:val="en-AU"/>
        </w:rPr>
        <w:t>to illustrate dying, death and bereavement as part of everyday life. Importantly</w:t>
      </w:r>
      <w:r w:rsidR="00891838">
        <w:rPr>
          <w:lang w:val="en-AU"/>
        </w:rPr>
        <w:t>,</w:t>
      </w:r>
      <w:r>
        <w:rPr>
          <w:lang w:val="en-AU"/>
        </w:rPr>
        <w:t xml:space="preserve"> it was necessary to distinguish end of life as defined in our project from assisted dying, </w:t>
      </w:r>
      <w:r w:rsidRPr="00BD015D">
        <w:rPr>
          <w:lang w:val="en-AU"/>
        </w:rPr>
        <w:t>palliative care services</w:t>
      </w:r>
      <w:r>
        <w:rPr>
          <w:lang w:val="en-AU"/>
        </w:rPr>
        <w:t xml:space="preserve"> and/or end of life care</w:t>
      </w:r>
      <w:r w:rsidRPr="00BD015D">
        <w:rPr>
          <w:lang w:val="en-AU"/>
        </w:rPr>
        <w:t xml:space="preserve">. </w:t>
      </w:r>
    </w:p>
    <w:p w14:paraId="1057FD31" w14:textId="77777777" w:rsidR="00C84928" w:rsidRDefault="00C84928" w:rsidP="00C84928">
      <w:pPr>
        <w:rPr>
          <w:lang w:val="en-AU"/>
        </w:rPr>
      </w:pPr>
    </w:p>
    <w:p w14:paraId="1A98EBE3" w14:textId="77777777" w:rsidR="00C84928" w:rsidRPr="00BD015D" w:rsidRDefault="00C84928" w:rsidP="00C84928">
      <w:pPr>
        <w:rPr>
          <w:lang w:val="en-AU"/>
        </w:rPr>
      </w:pPr>
      <w:r w:rsidRPr="00BD015D">
        <w:rPr>
          <w:lang w:val="en-AU"/>
        </w:rPr>
        <w:t xml:space="preserve">End of life </w:t>
      </w:r>
      <w:r>
        <w:rPr>
          <w:lang w:val="en-AU"/>
        </w:rPr>
        <w:t>as</w:t>
      </w:r>
      <w:r w:rsidRPr="00BD015D">
        <w:rPr>
          <w:lang w:val="en-AU"/>
        </w:rPr>
        <w:t xml:space="preserve"> </w:t>
      </w:r>
      <w:r>
        <w:rPr>
          <w:lang w:val="en-AU"/>
        </w:rPr>
        <w:t xml:space="preserve">used </w:t>
      </w:r>
      <w:r w:rsidRPr="00BD015D">
        <w:rPr>
          <w:lang w:val="en-AU"/>
        </w:rPr>
        <w:t>in the Project refer</w:t>
      </w:r>
      <w:r>
        <w:rPr>
          <w:lang w:val="en-AU"/>
        </w:rPr>
        <w:t>s</w:t>
      </w:r>
      <w:r w:rsidRPr="00BD015D">
        <w:rPr>
          <w:lang w:val="en-AU"/>
        </w:rPr>
        <w:t xml:space="preserve"> to:</w:t>
      </w:r>
    </w:p>
    <w:p w14:paraId="779E27F2" w14:textId="77777777" w:rsidR="00C84928" w:rsidRPr="00BD015D" w:rsidRDefault="00C84928" w:rsidP="00C84928">
      <w:pPr>
        <w:ind w:left="720"/>
        <w:rPr>
          <w:lang w:val="en-AU"/>
        </w:rPr>
      </w:pPr>
      <w:r w:rsidRPr="00BD015D">
        <w:rPr>
          <w:lang w:val="en-AU"/>
        </w:rPr>
        <w:t>‘</w:t>
      </w:r>
      <w:r w:rsidRPr="00BD015D">
        <w:t xml:space="preserve">the period of time around dying and death and the impacts of this on the dying person, their family and their wider social and community networks’. </w:t>
      </w:r>
    </w:p>
    <w:p w14:paraId="096F6FDF" w14:textId="77777777" w:rsidR="00C84928" w:rsidRDefault="00C84928"/>
    <w:p w14:paraId="1323625B" w14:textId="77777777" w:rsidR="00C84928" w:rsidRDefault="00C84928" w:rsidP="00C84928">
      <w:r>
        <w:t>For more information about the Project and Project resources developed for councils please see:</w:t>
      </w:r>
    </w:p>
    <w:p w14:paraId="4F80F435" w14:textId="77777777" w:rsidR="00C84928" w:rsidRDefault="00BC5DCA" w:rsidP="00C84928">
      <w:hyperlink r:id="rId16" w:history="1">
        <w:r w:rsidR="00C84928" w:rsidRPr="00071F5E">
          <w:rPr>
            <w:rStyle w:val="Hyperlink"/>
          </w:rPr>
          <w:t>www.mav.asn.au/what-we-do/policy-advocacy/social-community/positive-ageing/end-of-life-project</w:t>
        </w:r>
      </w:hyperlink>
    </w:p>
    <w:p w14:paraId="770E79E8" w14:textId="77777777" w:rsidR="00C6586F" w:rsidRPr="00C6586F" w:rsidRDefault="00C6586F" w:rsidP="00C6586F"/>
    <w:p w14:paraId="2125631B" w14:textId="06960B18" w:rsidR="00B92EE7" w:rsidRDefault="00B92EE7" w:rsidP="00B92EE7">
      <w:pPr>
        <w:pStyle w:val="Heading1"/>
      </w:pPr>
      <w:bookmarkStart w:id="6" w:name="_Toc20407568"/>
      <w:r>
        <w:lastRenderedPageBreak/>
        <w:t xml:space="preserve">Why consider end of life in local government </w:t>
      </w:r>
      <w:r w:rsidR="00B81403">
        <w:t xml:space="preserve">ageing </w:t>
      </w:r>
      <w:r>
        <w:t>discussions?</w:t>
      </w:r>
      <w:r w:rsidR="002B2348">
        <w:t xml:space="preserve"> </w:t>
      </w:r>
      <w:r w:rsidR="006B1C5D">
        <w:t>– s</w:t>
      </w:r>
      <w:r w:rsidR="002B2348">
        <w:t>ome key questions</w:t>
      </w:r>
      <w:bookmarkEnd w:id="6"/>
    </w:p>
    <w:p w14:paraId="3257D215" w14:textId="0AF7175F" w:rsidR="00B92EE7" w:rsidRDefault="002B2DBE" w:rsidP="00B92EE7">
      <w:pPr>
        <w:pStyle w:val="Heading1"/>
      </w:pPr>
      <w:bookmarkStart w:id="7" w:name="_Toc20393600"/>
      <w:bookmarkStart w:id="8" w:name="_Toc20407569"/>
      <w:r>
        <w:rPr>
          <w:noProof/>
        </w:rPr>
        <mc:AlternateContent>
          <mc:Choice Requires="wps">
            <w:drawing>
              <wp:anchor distT="0" distB="0" distL="114300" distR="114300" simplePos="0" relativeHeight="251661824" behindDoc="0" locked="0" layoutInCell="1" allowOverlap="1" wp14:anchorId="0A9C2073" wp14:editId="1A145214">
                <wp:simplePos x="0" y="0"/>
                <wp:positionH relativeFrom="margin">
                  <wp:posOffset>3937000</wp:posOffset>
                </wp:positionH>
                <wp:positionV relativeFrom="paragraph">
                  <wp:posOffset>245745</wp:posOffset>
                </wp:positionV>
                <wp:extent cx="1828800" cy="908050"/>
                <wp:effectExtent l="177800" t="0" r="0" b="31750"/>
                <wp:wrapTight wrapText="bothSides">
                  <wp:wrapPolygon edited="0">
                    <wp:start x="-600" y="0"/>
                    <wp:lineTo x="-2100" y="0"/>
                    <wp:lineTo x="-2100" y="9667"/>
                    <wp:lineTo x="-600" y="9667"/>
                    <wp:lineTo x="-600" y="21751"/>
                    <wp:lineTo x="21300" y="21751"/>
                    <wp:lineTo x="21300" y="0"/>
                    <wp:lineTo x="-600" y="0"/>
                  </wp:wrapPolygon>
                </wp:wrapTight>
                <wp:docPr id="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908050"/>
                        </a:xfrm>
                        <a:prstGeom prst="wedgeRectCallout">
                          <a:avLst>
                            <a:gd name="adj1" fmla="val -59654"/>
                            <a:gd name="adj2" fmla="val -17057"/>
                          </a:avLst>
                        </a:prstGeom>
                        <a:solidFill>
                          <a:schemeClr val="bg1">
                            <a:lumMod val="85000"/>
                            <a:lumOff val="0"/>
                          </a:schemeClr>
                        </a:solidFill>
                        <a:ln>
                          <a:noFill/>
                        </a:ln>
                        <a:effectLst>
                          <a:outerShdw dist="25400" dir="5400000" algn="ctr" rotWithShape="0">
                            <a:srgbClr val="808080">
                              <a:alpha val="35001"/>
                            </a:srgbClr>
                          </a:outerShdw>
                        </a:effectLst>
                        <a:extLst>
                          <a:ext uri="{91240B29-F687-4F45-9708-019B960494DF}">
                            <a14:hiddenLine xmlns:a14="http://schemas.microsoft.com/office/drawing/2010/main" w="19050">
                              <a:solidFill>
                                <a:srgbClr val="4A7EBB"/>
                              </a:solidFill>
                              <a:miter lim="800000"/>
                              <a:headEnd/>
                              <a:tailEnd/>
                            </a14:hiddenLine>
                          </a:ext>
                        </a:extLst>
                      </wps:spPr>
                      <wps:txbx>
                        <w:txbxContent>
                          <w:p w14:paraId="54535C07" w14:textId="78FD0B07" w:rsidR="00087203" w:rsidDel="00C0560D" w:rsidRDefault="00087203" w:rsidP="005417EB">
                            <w:pPr>
                              <w:rPr>
                                <w:del w:id="9" w:author="Katherine Wositzky" w:date="2019-08-14T12:26:00Z"/>
                              </w:rPr>
                            </w:pPr>
                            <w:r>
                              <w:t>Does the ‘ageing well’ focus of local government extend to include a ‘good death’ or</w:t>
                            </w:r>
                            <w:r w:rsidR="00C61A4E">
                              <w:t xml:space="preserve"> a</w:t>
                            </w:r>
                            <w:r>
                              <w:t xml:space="preserve"> ‘healthy dying’?</w:t>
                            </w:r>
                            <w:del w:id="10" w:author="Katherine Wositzky" w:date="2019-08-14T12:26:00Z">
                              <w:r w:rsidDel="00C0560D">
                                <w:delText xml:space="preserve"> </w:delText>
                              </w:r>
                            </w:del>
                            <w:ins w:id="11" w:author="Katherine Wositzky" w:date="2019-08-14T12:26:00Z">
                              <w:r>
                                <w:t xml:space="preserve"> </w:t>
                              </w:r>
                            </w:ins>
                          </w:p>
                          <w:p w14:paraId="1CFE645E" w14:textId="77777777" w:rsidR="00087203" w:rsidRDefault="00087203" w:rsidP="005417EB">
                            <w:r>
                              <w:t>Should it?</w:t>
                            </w:r>
                          </w:p>
                          <w:p w14:paraId="665D2C3C" w14:textId="77777777" w:rsidR="00087203" w:rsidRDefault="00087203" w:rsidP="005417EB"/>
                          <w:p w14:paraId="1F76DB95" w14:textId="77777777" w:rsidR="00087203" w:rsidRDefault="00087203" w:rsidP="005417EB"/>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9C207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0" o:spid="_x0000_s1026" type="#_x0000_t61" style="position:absolute;margin-left:310pt;margin-top:19.35pt;width:2in;height:71.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" adj="-2085,7116" fillcolor="#d8d8d8 [2732]" stroked="f" strokecolor="#4a7ebb" strokeweight="1.5pt">
                <v:shadow on="t" opacity="22938f" offset="0"/>
                <v:textbox inset=",7.2pt,,7.2pt">
                  <w:txbxContent>
                    <w:p w14:paraId="54535C07" w14:textId="78FD0B07" w:rsidR="00087203" w:rsidDel="00C0560D" w:rsidRDefault="00087203" w:rsidP="005417EB">
                      <w:pPr>
                        <w:rPr>
                          <w:del w:id="12" w:author="Katherine Wositzky" w:date="2019-08-14T12:26:00Z"/>
                        </w:rPr>
                      </w:pPr>
                      <w:r>
                        <w:t>Does the ‘ageing well’ focus of local government extend to include a ‘good death’ or</w:t>
                      </w:r>
                      <w:r w:rsidR="00C61A4E">
                        <w:t xml:space="preserve"> a</w:t>
                      </w:r>
                      <w:r>
                        <w:t xml:space="preserve"> ‘healthy dying’?</w:t>
                      </w:r>
                      <w:del w:id="13" w:author="Katherine Wositzky" w:date="2019-08-14T12:26:00Z">
                        <w:r w:rsidDel="00C0560D">
                          <w:delText xml:space="preserve"> </w:delText>
                        </w:r>
                      </w:del>
                      <w:ins w:id="14" w:author="Katherine Wositzky" w:date="2019-08-14T12:26:00Z">
                        <w:r>
                          <w:t xml:space="preserve"> </w:t>
                        </w:r>
                      </w:ins>
                    </w:p>
                    <w:p w14:paraId="1CFE645E" w14:textId="77777777" w:rsidR="00087203" w:rsidRDefault="00087203" w:rsidP="005417EB">
                      <w:r>
                        <w:t>Should it?</w:t>
                      </w:r>
                    </w:p>
                    <w:p w14:paraId="665D2C3C" w14:textId="77777777" w:rsidR="00087203" w:rsidRDefault="00087203" w:rsidP="005417EB"/>
                    <w:p w14:paraId="1F76DB95" w14:textId="77777777" w:rsidR="00087203" w:rsidRDefault="00087203" w:rsidP="005417EB"/>
                  </w:txbxContent>
                </v:textbox>
                <w10:wrap type="tight" anchorx="margin"/>
              </v:shape>
            </w:pict>
          </mc:Fallback>
        </mc:AlternateContent>
      </w:r>
      <w:bookmarkEnd w:id="7"/>
      <w:bookmarkEnd w:id="8"/>
    </w:p>
    <w:p w14:paraId="45F12B4D" w14:textId="189799E1" w:rsidR="00313D6C" w:rsidRDefault="00313D6C" w:rsidP="00313D6C">
      <w:r>
        <w:t xml:space="preserve">There is a tendency in ‘ageing well’  – a key outcome of councils work with ageing populations – to not include dying, death and bereavement. With a focus on wellbeing for maintaining independence and longevity, it appears that (healthy) dying has been an oversight. </w:t>
      </w:r>
    </w:p>
    <w:p w14:paraId="15495C0D" w14:textId="77777777" w:rsidR="00A30366" w:rsidRDefault="00A30366" w:rsidP="00313D6C"/>
    <w:p w14:paraId="77151B37" w14:textId="77777777" w:rsidR="00C9459C" w:rsidRDefault="00A30366" w:rsidP="00313D6C">
      <w:r>
        <w:rPr>
          <w:noProof/>
        </w:rPr>
        <mc:AlternateContent>
          <mc:Choice Requires="wps">
            <w:drawing>
              <wp:anchor distT="0" distB="0" distL="114300" distR="114300" simplePos="0" relativeHeight="251652608" behindDoc="0" locked="0" layoutInCell="1" allowOverlap="1" wp14:anchorId="229592C7" wp14:editId="1D01C0D9">
                <wp:simplePos x="0" y="0"/>
                <wp:positionH relativeFrom="margin">
                  <wp:posOffset>3937000</wp:posOffset>
                </wp:positionH>
                <wp:positionV relativeFrom="paragraph">
                  <wp:posOffset>86360</wp:posOffset>
                </wp:positionV>
                <wp:extent cx="1800225" cy="1255395"/>
                <wp:effectExtent l="228600" t="0" r="3175" b="14605"/>
                <wp:wrapTight wrapText="bothSides">
                  <wp:wrapPolygon edited="0">
                    <wp:start x="-610" y="0"/>
                    <wp:lineTo x="-2743" y="0"/>
                    <wp:lineTo x="-2743" y="13985"/>
                    <wp:lineTo x="-610" y="13985"/>
                    <wp:lineTo x="-610" y="21414"/>
                    <wp:lineTo x="21333" y="21414"/>
                    <wp:lineTo x="21333" y="0"/>
                    <wp:lineTo x="-610" y="0"/>
                  </wp:wrapPolygon>
                </wp:wrapTight>
                <wp:docPr id="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1255395"/>
                        </a:xfrm>
                        <a:prstGeom prst="wedgeRectCallout">
                          <a:avLst>
                            <a:gd name="adj1" fmla="val -61852"/>
                            <a:gd name="adj2" fmla="val -15968"/>
                          </a:avLst>
                        </a:prstGeom>
                        <a:solidFill>
                          <a:schemeClr val="bg1">
                            <a:lumMod val="85000"/>
                            <a:lumOff val="0"/>
                          </a:schemeClr>
                        </a:solidFill>
                        <a:ln>
                          <a:noFill/>
                        </a:ln>
                        <a:effectLst>
                          <a:outerShdw dist="25400" dir="5400000" algn="ctr" rotWithShape="0">
                            <a:srgbClr val="808080">
                              <a:alpha val="35001"/>
                            </a:srgbClr>
                          </a:outerShdw>
                        </a:effectLst>
                        <a:extLst>
                          <a:ext uri="{91240B29-F687-4F45-9708-019B960494DF}">
                            <a14:hiddenLine xmlns:a14="http://schemas.microsoft.com/office/drawing/2010/main" w="19050">
                              <a:solidFill>
                                <a:srgbClr val="4A7EBB"/>
                              </a:solidFill>
                              <a:miter lim="800000"/>
                              <a:headEnd/>
                              <a:tailEnd/>
                            </a14:hiddenLine>
                          </a:ext>
                        </a:extLst>
                      </wps:spPr>
                      <wps:txbx>
                        <w:txbxContent>
                          <w:p w14:paraId="5D3E350C" w14:textId="77777777" w:rsidR="002B2DBE" w:rsidRDefault="002B2DBE" w:rsidP="00CC3193"/>
                          <w:p w14:paraId="6BF6D8E3" w14:textId="0EFB574F" w:rsidR="00087203" w:rsidRDefault="00E70A5D" w:rsidP="00CC3193">
                            <w:r>
                              <w:t>What role could councils</w:t>
                            </w:r>
                            <w:r w:rsidR="00944195">
                              <w:t>’</w:t>
                            </w:r>
                            <w:r>
                              <w:t xml:space="preserve"> play in facilitating community conversations on dying, death and bereavement</w:t>
                            </w:r>
                            <w:r w:rsidR="00087203">
                              <w:t>?</w:t>
                            </w:r>
                            <w:r w:rsidR="00D9640B">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592C7" id="AutoShape 11" o:spid="_x0000_s1027" type="#_x0000_t61" style="position:absolute;margin-left:310pt;margin-top:6.8pt;width:141.75pt;height:98.8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" adj="-2560,7351" fillcolor="#d8d8d8 [2732]" stroked="f" strokecolor="#4a7ebb" strokeweight="1.5pt">
                <v:shadow on="t" opacity="22938f" offset="0"/>
                <v:textbox inset=",7.2pt,,7.2pt">
                  <w:txbxContent>
                    <w:p w14:paraId="5D3E350C" w14:textId="77777777" w:rsidR="002B2DBE" w:rsidRDefault="002B2DBE" w:rsidP="00CC3193"/>
                    <w:p w14:paraId="6BF6D8E3" w14:textId="0EFB574F" w:rsidR="00087203" w:rsidRDefault="00E70A5D" w:rsidP="00CC3193">
                      <w:r>
                        <w:t>What role could councils</w:t>
                      </w:r>
                      <w:r w:rsidR="00944195">
                        <w:t>’</w:t>
                      </w:r>
                      <w:r>
                        <w:t xml:space="preserve"> play in facilitating community conversations on dying, death and bereavement</w:t>
                      </w:r>
                      <w:r w:rsidR="00087203">
                        <w:t>?</w:t>
                      </w:r>
                      <w:r w:rsidR="00D9640B">
                        <w:t xml:space="preserve"> </w:t>
                      </w:r>
                    </w:p>
                  </w:txbxContent>
                </v:textbox>
                <w10:wrap type="tight" anchorx="margin"/>
              </v:shape>
            </w:pict>
          </mc:Fallback>
        </mc:AlternateContent>
      </w:r>
      <w:r>
        <w:t xml:space="preserve">Dying and death have become institutionalised and somewhat removed from everyday life. Dying in Australia is more </w:t>
      </w:r>
      <w:r w:rsidR="009D2320">
        <w:t>institutionalis</w:t>
      </w:r>
      <w:r>
        <w:t>ed than the rest of the world.</w:t>
      </w:r>
      <w:r w:rsidR="009D2320">
        <w:rPr>
          <w:rStyle w:val="FootnoteReference"/>
        </w:rPr>
        <w:footnoteReference w:id="3"/>
      </w:r>
      <w:r>
        <w:t xml:space="preserve"> </w:t>
      </w:r>
      <w:r w:rsidR="009D2320">
        <w:t xml:space="preserve">Most people prefer to die at home or in a home like environment, however for the majority of people this does not happen. </w:t>
      </w:r>
      <w:r w:rsidR="007817A3">
        <w:t>A failure to talk about and plan for death is one of the most significant obstacles to improving the quality of dying.</w:t>
      </w:r>
      <w:r w:rsidR="007817A3">
        <w:rPr>
          <w:rStyle w:val="FootnoteReference"/>
        </w:rPr>
        <w:footnoteReference w:id="4"/>
      </w:r>
      <w:r w:rsidR="007817A3">
        <w:t xml:space="preserve"> Across the globe, there has been an emergence of ideas, initiatives, campaigns and strategies to facilitate </w:t>
      </w:r>
      <w:r w:rsidR="00E70A5D">
        <w:t xml:space="preserve">community </w:t>
      </w:r>
      <w:r w:rsidR="007817A3">
        <w:t>conversations and ‘normalise</w:t>
      </w:r>
      <w:r w:rsidR="00944195">
        <w:t>’</w:t>
      </w:r>
    </w:p>
    <w:p w14:paraId="3A5D290D" w14:textId="6750172D" w:rsidR="00A30366" w:rsidRDefault="007817A3" w:rsidP="00313D6C">
      <w:r>
        <w:t xml:space="preserve">death as part of everyday life. </w:t>
      </w:r>
    </w:p>
    <w:p w14:paraId="052B743F" w14:textId="216E38A7" w:rsidR="00D9640B" w:rsidRDefault="002B2DBE" w:rsidP="00313D6C">
      <w:r>
        <w:rPr>
          <w:noProof/>
        </w:rPr>
        <mc:AlternateContent>
          <mc:Choice Requires="wps">
            <w:drawing>
              <wp:anchor distT="0" distB="0" distL="114300" distR="114300" simplePos="0" relativeHeight="251655680" behindDoc="0" locked="0" layoutInCell="1" allowOverlap="1" wp14:anchorId="5F2C9C35" wp14:editId="336FB8AC">
                <wp:simplePos x="0" y="0"/>
                <wp:positionH relativeFrom="column">
                  <wp:posOffset>3937000</wp:posOffset>
                </wp:positionH>
                <wp:positionV relativeFrom="paragraph">
                  <wp:posOffset>92075</wp:posOffset>
                </wp:positionV>
                <wp:extent cx="1800225" cy="1031240"/>
                <wp:effectExtent l="228600" t="0" r="3175" b="35560"/>
                <wp:wrapTight wrapText="bothSides">
                  <wp:wrapPolygon edited="0">
                    <wp:start x="-610" y="0"/>
                    <wp:lineTo x="-2743" y="0"/>
                    <wp:lineTo x="-2743" y="8512"/>
                    <wp:lineTo x="-1524" y="8512"/>
                    <wp:lineTo x="-610" y="21813"/>
                    <wp:lineTo x="21333" y="21813"/>
                    <wp:lineTo x="21333" y="0"/>
                    <wp:lineTo x="-610" y="0"/>
                  </wp:wrapPolygon>
                </wp:wrapTight>
                <wp:docPr id="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1031240"/>
                        </a:xfrm>
                        <a:prstGeom prst="wedgeRectCallout">
                          <a:avLst>
                            <a:gd name="adj1" fmla="val -61852"/>
                            <a:gd name="adj2" fmla="val -21534"/>
                          </a:avLst>
                        </a:prstGeom>
                        <a:solidFill>
                          <a:schemeClr val="bg1">
                            <a:lumMod val="85000"/>
                            <a:lumOff val="0"/>
                          </a:schemeClr>
                        </a:solidFill>
                        <a:ln>
                          <a:noFill/>
                        </a:ln>
                        <a:effectLst>
                          <a:outerShdw dist="25400" dir="5400000" algn="ctr" rotWithShape="0">
                            <a:srgbClr val="808080">
                              <a:alpha val="35001"/>
                            </a:srgbClr>
                          </a:outerShdw>
                        </a:effectLst>
                        <a:extLst>
                          <a:ext uri="{91240B29-F687-4F45-9708-019B960494DF}">
                            <a14:hiddenLine xmlns:a14="http://schemas.microsoft.com/office/drawing/2010/main" w="19050">
                              <a:solidFill>
                                <a:srgbClr val="4A7EBB"/>
                              </a:solidFill>
                              <a:miter lim="800000"/>
                              <a:headEnd/>
                              <a:tailEnd/>
                            </a14:hiddenLine>
                          </a:ext>
                        </a:extLst>
                      </wps:spPr>
                      <wps:txbx>
                        <w:txbxContent>
                          <w:p w14:paraId="44470484" w14:textId="31A1F916" w:rsidR="00087203" w:rsidRPr="00661100" w:rsidRDefault="00B17A00" w:rsidP="00661100">
                            <w:r>
                              <w:t xml:space="preserve">With an ageing population and the impacts of death on </w:t>
                            </w:r>
                            <w:r w:rsidR="00C030C7">
                              <w:t>population wellbeing</w:t>
                            </w:r>
                            <w:r>
                              <w:t xml:space="preserve"> i</w:t>
                            </w:r>
                            <w:r w:rsidR="00087203">
                              <w:t>s there a role for council</w:t>
                            </w:r>
                            <w:r>
                              <w:t>? What could this look like?</w:t>
                            </w:r>
                            <w:r w:rsidR="00087203">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C9C35" id="AutoShape 12" o:spid="_x0000_s1028" type="#_x0000_t61" style="position:absolute;margin-left:310pt;margin-top:7.25pt;width:141.75pt;height:81.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" adj="-2560,6149" fillcolor="#d8d8d8 [2732]" stroked="f" strokecolor="#4a7ebb" strokeweight="1.5pt">
                <v:shadow on="t" opacity="22938f" offset="0"/>
                <v:textbox inset=",7.2pt,,7.2pt">
                  <w:txbxContent>
                    <w:p w14:paraId="44470484" w14:textId="31A1F916" w:rsidR="00087203" w:rsidRPr="00661100" w:rsidRDefault="00B17A00" w:rsidP="00661100">
                      <w:r>
                        <w:t xml:space="preserve">With an ageing population and the impacts of death on </w:t>
                      </w:r>
                      <w:r w:rsidR="00C030C7">
                        <w:t>population wellbeing</w:t>
                      </w:r>
                      <w:r>
                        <w:t xml:space="preserve"> i</w:t>
                      </w:r>
                      <w:r w:rsidR="00087203">
                        <w:t>s there a role for council</w:t>
                      </w:r>
                      <w:r>
                        <w:t>? What could this look like?</w:t>
                      </w:r>
                      <w:r w:rsidR="00087203">
                        <w:t xml:space="preserve"> </w:t>
                      </w:r>
                    </w:p>
                  </w:txbxContent>
                </v:textbox>
                <w10:wrap type="tight"/>
              </v:shape>
            </w:pict>
          </mc:Fallback>
        </mc:AlternateContent>
      </w:r>
    </w:p>
    <w:p w14:paraId="6D4D95CE" w14:textId="1812B9CA" w:rsidR="00D9640B" w:rsidRDefault="00D9640B" w:rsidP="00D9640B">
      <w:r>
        <w:t xml:space="preserve">At any one time a significant proportion of the population </w:t>
      </w:r>
      <w:r w:rsidR="00944195">
        <w:t xml:space="preserve">is </w:t>
      </w:r>
      <w:r>
        <w:t xml:space="preserve">impacted by dying, death and bereavement. </w:t>
      </w:r>
      <w:r w:rsidR="00944195">
        <w:t>For every death, the impact can extend to famly, friends, carers, neighbours and professionals. However, w</w:t>
      </w:r>
      <w:r>
        <w:t xml:space="preserve">ith the institutionalisation of death and its </w:t>
      </w:r>
      <w:r w:rsidR="00944195">
        <w:t xml:space="preserve">removal from everyday life – </w:t>
      </w:r>
      <w:r>
        <w:t>the impact of</w:t>
      </w:r>
      <w:r w:rsidR="00944195">
        <w:t xml:space="preserve"> death</w:t>
      </w:r>
      <w:r w:rsidR="002B2DBE">
        <w:t xml:space="preserve"> </w:t>
      </w:r>
      <w:r>
        <w:t xml:space="preserve">at a population level </w:t>
      </w:r>
      <w:r w:rsidR="00944195">
        <w:t>are</w:t>
      </w:r>
      <w:r>
        <w:t xml:space="preserve"> not well understood.</w:t>
      </w:r>
    </w:p>
    <w:p w14:paraId="1A59D4E2" w14:textId="69499367" w:rsidR="00A30366" w:rsidRDefault="002B2DBE" w:rsidP="005037C2">
      <w:bookmarkStart w:id="15" w:name="_Toc8217197"/>
      <w:bookmarkStart w:id="16" w:name="_Toc8217253"/>
      <w:bookmarkStart w:id="17" w:name="_Toc20154231"/>
      <w:r>
        <w:rPr>
          <w:noProof/>
        </w:rPr>
        <mc:AlternateContent>
          <mc:Choice Requires="wps">
            <w:drawing>
              <wp:anchor distT="0" distB="0" distL="114300" distR="114300" simplePos="0" relativeHeight="251660800" behindDoc="0" locked="0" layoutInCell="1" allowOverlap="1" wp14:anchorId="30DC32F8" wp14:editId="4ACCCA09">
                <wp:simplePos x="0" y="0"/>
                <wp:positionH relativeFrom="column">
                  <wp:posOffset>3937000</wp:posOffset>
                </wp:positionH>
                <wp:positionV relativeFrom="paragraph">
                  <wp:posOffset>159385</wp:posOffset>
                </wp:positionV>
                <wp:extent cx="1752600" cy="1369695"/>
                <wp:effectExtent l="228600" t="0" r="0" b="27305"/>
                <wp:wrapTight wrapText="bothSides">
                  <wp:wrapPolygon edited="0">
                    <wp:start x="-626" y="0"/>
                    <wp:lineTo x="-2817" y="0"/>
                    <wp:lineTo x="-2817" y="12818"/>
                    <wp:lineTo x="-626" y="12818"/>
                    <wp:lineTo x="-626" y="21630"/>
                    <wp:lineTo x="21287" y="21630"/>
                    <wp:lineTo x="21287" y="0"/>
                    <wp:lineTo x="-626" y="0"/>
                  </wp:wrapPolygon>
                </wp:wrapTight>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369695"/>
                        </a:xfrm>
                        <a:prstGeom prst="wedgeRectCallout">
                          <a:avLst>
                            <a:gd name="adj1" fmla="val -61852"/>
                            <a:gd name="adj2" fmla="val -24444"/>
                          </a:avLst>
                        </a:prstGeom>
                        <a:solidFill>
                          <a:schemeClr val="bg1">
                            <a:lumMod val="85000"/>
                            <a:lumOff val="0"/>
                          </a:schemeClr>
                        </a:solidFill>
                        <a:ln>
                          <a:noFill/>
                        </a:ln>
                        <a:effectLst>
                          <a:outerShdw dist="25400" dir="5400000" algn="ctr" rotWithShape="0">
                            <a:srgbClr val="808080">
                              <a:alpha val="35001"/>
                            </a:srgbClr>
                          </a:outerShdw>
                        </a:effectLst>
                        <a:extLst>
                          <a:ext uri="{91240B29-F687-4F45-9708-019B960494DF}">
                            <a14:hiddenLine xmlns:a14="http://schemas.microsoft.com/office/drawing/2010/main" w="19050">
                              <a:solidFill>
                                <a:srgbClr val="4A7EBB"/>
                              </a:solidFill>
                              <a:miter lim="800000"/>
                              <a:headEnd/>
                              <a:tailEnd/>
                            </a14:hiddenLine>
                          </a:ext>
                        </a:extLst>
                      </wps:spPr>
                      <wps:txbx>
                        <w:txbxContent>
                          <w:p w14:paraId="10D5B774" w14:textId="7DAB2FEF" w:rsidR="00087203" w:rsidRDefault="00087203" w:rsidP="00472CC0">
                            <w:r w:rsidRPr="00B92EE7">
                              <w:t xml:space="preserve">Do the aged care reforms present an opportunity </w:t>
                            </w:r>
                            <w:r>
                              <w:t>for LG</w:t>
                            </w:r>
                            <w:r w:rsidRPr="00B92EE7">
                              <w:t xml:space="preserve"> </w:t>
                            </w:r>
                            <w:r>
                              <w:t xml:space="preserve">to discuss how </w:t>
                            </w:r>
                            <w:r w:rsidR="00C6586F">
                              <w:t>it</w:t>
                            </w:r>
                            <w:r>
                              <w:t xml:space="preserve"> </w:t>
                            </w:r>
                            <w:r w:rsidRPr="00B92EE7">
                              <w:t xml:space="preserve">might contribute to </w:t>
                            </w:r>
                            <w:r>
                              <w:t>more compassion and capacity in the community to support a ‘good death’?</w:t>
                            </w:r>
                          </w:p>
                          <w:p w14:paraId="71EBA478" w14:textId="77777777" w:rsidR="00087203" w:rsidRDefault="0008720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C32F8" id="AutoShape 9" o:spid="_x0000_s1029" type="#_x0000_t61" style="position:absolute;margin-left:310pt;margin-top:12.55pt;width:138pt;height:107.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" adj="-2560,5520" fillcolor="#d8d8d8 [2732]" stroked="f" strokecolor="#4a7ebb" strokeweight="1.5pt">
                <v:shadow on="t" opacity="22938f" offset="0"/>
                <v:textbox inset=",7.2pt,,7.2pt">
                  <w:txbxContent>
                    <w:p w14:paraId="10D5B774" w14:textId="7DAB2FEF" w:rsidR="00087203" w:rsidRDefault="00087203" w:rsidP="00472CC0">
                      <w:r w:rsidRPr="00B92EE7">
                        <w:t xml:space="preserve">Do the aged care reforms present an opportunity </w:t>
                      </w:r>
                      <w:r>
                        <w:t>for LG</w:t>
                      </w:r>
                      <w:r w:rsidRPr="00B92EE7">
                        <w:t xml:space="preserve"> </w:t>
                      </w:r>
                      <w:r>
                        <w:t xml:space="preserve">to discuss how </w:t>
                      </w:r>
                      <w:r w:rsidR="00C6586F">
                        <w:t>it</w:t>
                      </w:r>
                      <w:r>
                        <w:t xml:space="preserve"> </w:t>
                      </w:r>
                      <w:r w:rsidRPr="00B92EE7">
                        <w:t xml:space="preserve">might contribute to </w:t>
                      </w:r>
                      <w:r>
                        <w:t>more compassion and capacity in the community to support a ‘good death’?</w:t>
                      </w:r>
                    </w:p>
                    <w:p w14:paraId="71EBA478" w14:textId="77777777" w:rsidR="00087203" w:rsidRDefault="00087203"/>
                  </w:txbxContent>
                </v:textbox>
                <w10:wrap type="tight"/>
              </v:shape>
            </w:pict>
          </mc:Fallback>
        </mc:AlternateContent>
      </w:r>
      <w:bookmarkEnd w:id="15"/>
      <w:bookmarkEnd w:id="16"/>
      <w:bookmarkEnd w:id="17"/>
    </w:p>
    <w:p w14:paraId="6E235035" w14:textId="5891B7EB" w:rsidR="00631431" w:rsidRDefault="00641BA7" w:rsidP="005037C2">
      <w:r>
        <w:t xml:space="preserve">The concept of a ‘good death’ is emerging in policy, practice and in the community. A good death is considered to involve the individual person, their family and their community as well as the medical sector, if required. This shift involves </w:t>
      </w:r>
      <w:r w:rsidR="00753259">
        <w:t>a greater emphasis on providing services in the community and the importance of partnerships between the many services and supports around end of life.</w:t>
      </w:r>
      <w:r w:rsidR="00631431">
        <w:t xml:space="preserve"> This</w:t>
      </w:r>
      <w:r w:rsidR="000927DC">
        <w:t xml:space="preserve"> concept pr</w:t>
      </w:r>
      <w:r w:rsidR="00631431">
        <w:t xml:space="preserve">omotes death as </w:t>
      </w:r>
      <w:r w:rsidR="000927DC">
        <w:t>everybody’s</w:t>
      </w:r>
      <w:r w:rsidR="00631431">
        <w:t xml:space="preserve"> responsibility.</w:t>
      </w:r>
    </w:p>
    <w:p w14:paraId="37269F9C" w14:textId="3719D0C4" w:rsidR="00B81403" w:rsidRDefault="002B2DBE" w:rsidP="003E1BE9">
      <w:pPr>
        <w:pStyle w:val="Heading1"/>
      </w:pPr>
      <w:bookmarkStart w:id="18" w:name="_Toc20393601"/>
      <w:bookmarkStart w:id="19" w:name="_Toc20407570"/>
      <w:r>
        <w:rPr>
          <w:noProof/>
        </w:rPr>
        <mc:AlternateContent>
          <mc:Choice Requires="wps">
            <w:drawing>
              <wp:anchor distT="0" distB="0" distL="114300" distR="114300" simplePos="0" relativeHeight="251659776" behindDoc="0" locked="0" layoutInCell="1" allowOverlap="1" wp14:anchorId="4D7174C5" wp14:editId="0F390091">
                <wp:simplePos x="0" y="0"/>
                <wp:positionH relativeFrom="column">
                  <wp:posOffset>3937000</wp:posOffset>
                </wp:positionH>
                <wp:positionV relativeFrom="paragraph">
                  <wp:posOffset>224790</wp:posOffset>
                </wp:positionV>
                <wp:extent cx="1762125" cy="1369695"/>
                <wp:effectExtent l="228600" t="0" r="0" b="27305"/>
                <wp:wrapTight wrapText="bothSides">
                  <wp:wrapPolygon edited="0">
                    <wp:start x="-623" y="0"/>
                    <wp:lineTo x="-2802" y="0"/>
                    <wp:lineTo x="-2802" y="12818"/>
                    <wp:lineTo x="-623" y="12818"/>
                    <wp:lineTo x="-623" y="21630"/>
                    <wp:lineTo x="21172" y="21630"/>
                    <wp:lineTo x="21172" y="0"/>
                    <wp:lineTo x="-623" y="0"/>
                  </wp:wrapPolygon>
                </wp:wrapTight>
                <wp:docPr id="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1369695"/>
                        </a:xfrm>
                        <a:prstGeom prst="wedgeRectCallout">
                          <a:avLst>
                            <a:gd name="adj1" fmla="val -62332"/>
                            <a:gd name="adj2" fmla="val -17230"/>
                          </a:avLst>
                        </a:prstGeom>
                        <a:solidFill>
                          <a:schemeClr val="bg1">
                            <a:lumMod val="85000"/>
                            <a:lumOff val="0"/>
                          </a:schemeClr>
                        </a:solidFill>
                        <a:ln>
                          <a:noFill/>
                        </a:ln>
                        <a:effectLst>
                          <a:outerShdw dist="25400" dir="5400000" algn="ctr" rotWithShape="0">
                            <a:srgbClr val="808080">
                              <a:alpha val="35001"/>
                            </a:srgbClr>
                          </a:outerShdw>
                        </a:effectLst>
                        <a:extLst>
                          <a:ext uri="{91240B29-F687-4F45-9708-019B960494DF}">
                            <a14:hiddenLine xmlns:a14="http://schemas.microsoft.com/office/drawing/2010/main" w="19050">
                              <a:solidFill>
                                <a:srgbClr val="4A7EBB"/>
                              </a:solidFill>
                              <a:miter lim="800000"/>
                              <a:headEnd/>
                              <a:tailEnd/>
                            </a14:hiddenLine>
                          </a:ext>
                        </a:extLst>
                      </wps:spPr>
                      <wps:txbx>
                        <w:txbxContent>
                          <w:p w14:paraId="54DE1031" w14:textId="1959EE4C" w:rsidR="00087203" w:rsidRPr="00661100" w:rsidRDefault="00087203" w:rsidP="00026596">
                            <w:r>
                              <w:t>Is there a role for council ageing areas to support th</w:t>
                            </w:r>
                            <w:r w:rsidR="002B2DBE">
                              <w:t>e</w:t>
                            </w:r>
                            <w:r>
                              <w:t xml:space="preserve"> ‘social setting’</w:t>
                            </w:r>
                            <w:r w:rsidR="002B2DBE">
                              <w:t xml:space="preserve"> side of end of life</w:t>
                            </w:r>
                            <w:r w:rsidR="00C9459C">
                              <w:t xml:space="preserve">? For example, building knowledge in the community around end of life.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174C5" id="AutoShape 16" o:spid="_x0000_s1030" type="#_x0000_t61" style="position:absolute;margin-left:310pt;margin-top:17.7pt;width:138.75pt;height:107.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" adj="-2664,7078" fillcolor="#d8d8d8 [2732]" stroked="f" strokecolor="#4a7ebb" strokeweight="1.5pt">
                <v:shadow on="t" opacity="22938f" offset="0"/>
                <v:textbox inset=",7.2pt,,7.2pt">
                  <w:txbxContent>
                    <w:p w14:paraId="54DE1031" w14:textId="1959EE4C" w:rsidR="00087203" w:rsidRPr="00661100" w:rsidRDefault="00087203" w:rsidP="00026596">
                      <w:r>
                        <w:t>Is there a role for council ageing areas to support th</w:t>
                      </w:r>
                      <w:r w:rsidR="002B2DBE">
                        <w:t>e</w:t>
                      </w:r>
                      <w:r>
                        <w:t xml:space="preserve"> ‘social setting’</w:t>
                      </w:r>
                      <w:r w:rsidR="002B2DBE">
                        <w:t xml:space="preserve"> side of end of life</w:t>
                      </w:r>
                      <w:r w:rsidR="00C9459C">
                        <w:t xml:space="preserve">? For example, building knowledge in the community around end of life. </w:t>
                      </w:r>
                    </w:p>
                  </w:txbxContent>
                </v:textbox>
                <w10:wrap type="tight"/>
              </v:shape>
            </w:pict>
          </mc:Fallback>
        </mc:AlternateContent>
      </w:r>
      <w:bookmarkEnd w:id="18"/>
      <w:bookmarkEnd w:id="19"/>
    </w:p>
    <w:p w14:paraId="5FC5F052" w14:textId="70D4FF87" w:rsidR="00822681" w:rsidRPr="00367575" w:rsidRDefault="00586A60" w:rsidP="00ED6C18">
      <w:r>
        <w:t>As people approach the end of their lives, t</w:t>
      </w:r>
      <w:r w:rsidR="00F3411F" w:rsidRPr="00ED6C18">
        <w:t xml:space="preserve">he majority of caring occurs outside of the medical setting, namely by carers, family, friends and </w:t>
      </w:r>
      <w:r w:rsidR="00026596" w:rsidRPr="00ED6C18">
        <w:t xml:space="preserve">the </w:t>
      </w:r>
      <w:r w:rsidR="00F3411F" w:rsidRPr="00ED6C18">
        <w:t xml:space="preserve">community. </w:t>
      </w:r>
      <w:r w:rsidR="00026596" w:rsidRPr="00ED6C18">
        <w:t xml:space="preserve">In this ‘social setting’ people need a range of supports including </w:t>
      </w:r>
      <w:r>
        <w:t xml:space="preserve">information, respite and </w:t>
      </w:r>
      <w:r w:rsidR="00F3411F" w:rsidRPr="00ED6C18">
        <w:t>assistance with navigating a complex service system</w:t>
      </w:r>
      <w:r>
        <w:t>. An important area for development is h</w:t>
      </w:r>
      <w:r w:rsidR="00026596" w:rsidRPr="00ED6C18">
        <w:t xml:space="preserve">ow </w:t>
      </w:r>
      <w:r>
        <w:t>the ‘social setting’ or informal caring interfaces with the formal services.</w:t>
      </w:r>
      <w:r w:rsidR="003E1BE9">
        <w:br w:type="page"/>
      </w:r>
    </w:p>
    <w:p w14:paraId="47A17306" w14:textId="77777777" w:rsidR="00822681" w:rsidRDefault="00C71C2F" w:rsidP="00C71C2F">
      <w:pPr>
        <w:pStyle w:val="Heading1"/>
      </w:pPr>
      <w:bookmarkStart w:id="20" w:name="_Toc20407571"/>
      <w:r>
        <w:lastRenderedPageBreak/>
        <w:t>Discussion context</w:t>
      </w:r>
      <w:bookmarkEnd w:id="20"/>
    </w:p>
    <w:p w14:paraId="17C682FA" w14:textId="77777777" w:rsidR="00C71C2F" w:rsidRDefault="00C71C2F" w:rsidP="00894F55">
      <w:pPr>
        <w:pStyle w:val="Heading2"/>
      </w:pPr>
    </w:p>
    <w:p w14:paraId="359B6379" w14:textId="77777777" w:rsidR="003E1BE9" w:rsidRDefault="00822681" w:rsidP="00894F55">
      <w:pPr>
        <w:pStyle w:val="Heading2"/>
      </w:pPr>
      <w:bookmarkStart w:id="21" w:name="_Toc20407572"/>
      <w:r w:rsidRPr="00367575">
        <w:t>A cultural change around how community and individuals deal with death</w:t>
      </w:r>
      <w:bookmarkEnd w:id="21"/>
    </w:p>
    <w:p w14:paraId="2543EAB5" w14:textId="77777777" w:rsidR="00326A92" w:rsidRDefault="00326A92" w:rsidP="00367575"/>
    <w:p w14:paraId="398FDBC0" w14:textId="2C660301" w:rsidR="009E7F2F" w:rsidRPr="00367575" w:rsidRDefault="009E7F2F" w:rsidP="00367575">
      <w:r w:rsidRPr="00367575">
        <w:t>A drive to change how society views and deals with dying, death and bereavement is gaining momentum across the globe, driven by a number of factors including an ageing population, the emergence of</w:t>
      </w:r>
      <w:r w:rsidR="001B68AC">
        <w:t xml:space="preserve"> the</w:t>
      </w:r>
      <w:r w:rsidRPr="00367575">
        <w:t xml:space="preserve"> ‘com</w:t>
      </w:r>
      <w:r w:rsidR="00F66D9B">
        <w:t xml:space="preserve">passionate communities’ </w:t>
      </w:r>
      <w:r w:rsidR="001B68AC">
        <w:t xml:space="preserve">movement </w:t>
      </w:r>
      <w:r w:rsidR="00F66D9B">
        <w:t xml:space="preserve">and </w:t>
      </w:r>
      <w:r w:rsidRPr="00367575">
        <w:t>response</w:t>
      </w:r>
      <w:r w:rsidR="00F66D9B">
        <w:t>s</w:t>
      </w:r>
      <w:r w:rsidRPr="00367575">
        <w:t xml:space="preserve"> to the ‘medicalisation’ of death. Governments and communities (in t</w:t>
      </w:r>
      <w:r w:rsidR="00F66D9B">
        <w:t xml:space="preserve">he United Kingdom </w:t>
      </w:r>
      <w:r w:rsidRPr="00367575">
        <w:t xml:space="preserve">in particular) have been concerned about the ‘removal’ of death from everyday life and a consequent reduced capacity in communities to understand, support and manage death. </w:t>
      </w:r>
    </w:p>
    <w:p w14:paraId="5EEE1EDA" w14:textId="77777777" w:rsidR="00822681" w:rsidRPr="008146EA" w:rsidRDefault="00822681" w:rsidP="008146EA"/>
    <w:p w14:paraId="702283AF" w14:textId="5158F27C" w:rsidR="00822681" w:rsidRDefault="00822681" w:rsidP="00894F55">
      <w:r w:rsidRPr="008146EA">
        <w:t xml:space="preserve">A ‘good death’ or a ‘healthy death’ </w:t>
      </w:r>
      <w:r w:rsidR="000F5A3C">
        <w:t>is reported to be hindered</w:t>
      </w:r>
      <w:r w:rsidRPr="008146EA">
        <w:t xml:space="preserve"> by a lack of conversation/</w:t>
      </w:r>
      <w:r w:rsidR="001B68AC">
        <w:t xml:space="preserve"> </w:t>
      </w:r>
      <w:r w:rsidRPr="008146EA">
        <w:t>understandin</w:t>
      </w:r>
      <w:r w:rsidR="0034402C">
        <w:t>g and/or acceptance of dying,</w:t>
      </w:r>
      <w:r w:rsidRPr="008146EA">
        <w:t xml:space="preserve"> particular</w:t>
      </w:r>
      <w:r w:rsidR="0034402C">
        <w:t>ly</w:t>
      </w:r>
      <w:r w:rsidRPr="008146EA">
        <w:t xml:space="preserve"> in western society. The momentum referred to </w:t>
      </w:r>
      <w:r w:rsidR="009E7F2F" w:rsidRPr="008146EA">
        <w:t>above</w:t>
      </w:r>
      <w:r w:rsidRPr="008146EA">
        <w:t xml:space="preserve"> about changing the way society deals with end of life includes the many different approaches that are emerging to bring ‘the conversation’ into families and communities. How local government can help facilitate these </w:t>
      </w:r>
      <w:r w:rsidRPr="00367575">
        <w:t>conversations</w:t>
      </w:r>
      <w:r w:rsidRPr="008146EA">
        <w:t xml:space="preserve"> in the community has been a focal point of the </w:t>
      </w:r>
      <w:r w:rsidR="001B68AC">
        <w:t>p</w:t>
      </w:r>
      <w:r w:rsidRPr="008146EA">
        <w:t>roject so far.</w:t>
      </w:r>
    </w:p>
    <w:p w14:paraId="402369E9" w14:textId="77777777" w:rsidR="00DE7C0C" w:rsidRDefault="00DE7C0C" w:rsidP="00894F55"/>
    <w:p w14:paraId="29A2DD59" w14:textId="72A2FF4A" w:rsidR="00DE7C0C" w:rsidRDefault="00DE7C0C" w:rsidP="00081303">
      <w:pPr>
        <w:ind w:left="720"/>
      </w:pPr>
      <w:r w:rsidRPr="00081303">
        <w:rPr>
          <w:i/>
        </w:rPr>
        <w:t>We need the courage to</w:t>
      </w:r>
      <w:r w:rsidR="006C76B6">
        <w:rPr>
          <w:i/>
        </w:rPr>
        <w:t xml:space="preserve"> </w:t>
      </w:r>
      <w:r w:rsidRPr="00081303">
        <w:rPr>
          <w:i/>
        </w:rPr>
        <w:t>promote mature discussions about a topic that may dislike, but that we cannot avoid</w:t>
      </w:r>
      <w:r>
        <w:t>.’</w:t>
      </w:r>
      <w:r w:rsidR="00081303">
        <w:rPr>
          <w:rStyle w:val="FootnoteReference"/>
        </w:rPr>
        <w:footnoteReference w:id="5"/>
      </w:r>
    </w:p>
    <w:p w14:paraId="271A89C1" w14:textId="77777777" w:rsidR="00DE7C0C" w:rsidRPr="008146EA" w:rsidRDefault="00DE7C0C" w:rsidP="00894F55"/>
    <w:p w14:paraId="7722BF64" w14:textId="77777777" w:rsidR="00822681" w:rsidRDefault="00822681" w:rsidP="00822681"/>
    <w:p w14:paraId="0B15520C" w14:textId="77777777" w:rsidR="003E1BE9" w:rsidRDefault="009E7F2F" w:rsidP="00894F55">
      <w:pPr>
        <w:pStyle w:val="Heading2"/>
      </w:pPr>
      <w:bookmarkStart w:id="22" w:name="_Toc20407573"/>
      <w:r w:rsidRPr="009E7F2F">
        <w:t>Medicalisation of death</w:t>
      </w:r>
      <w:bookmarkEnd w:id="22"/>
    </w:p>
    <w:p w14:paraId="4BF94D6E" w14:textId="77777777" w:rsidR="00326A92" w:rsidRDefault="00326A92" w:rsidP="008146EA"/>
    <w:p w14:paraId="361C6235" w14:textId="77777777" w:rsidR="003C7C06" w:rsidRPr="008146EA" w:rsidRDefault="006B1C5D" w:rsidP="008146EA">
      <w:r>
        <w:t xml:space="preserve">Medical, </w:t>
      </w:r>
      <w:r w:rsidR="00AF5A60" w:rsidRPr="008146EA">
        <w:t>social a</w:t>
      </w:r>
      <w:r w:rsidR="009E7F2F" w:rsidRPr="008146EA">
        <w:t>dvances</w:t>
      </w:r>
      <w:r w:rsidR="00C179CE">
        <w:t xml:space="preserve"> and developments to eliminate</w:t>
      </w:r>
      <w:r w:rsidR="009E7F2F" w:rsidRPr="008146EA">
        <w:t xml:space="preserve"> and</w:t>
      </w:r>
      <w:r w:rsidR="00AF5A60" w:rsidRPr="008146EA">
        <w:t>/or</w:t>
      </w:r>
      <w:r w:rsidR="00C179CE">
        <w:t xml:space="preserve"> manage </w:t>
      </w:r>
      <w:r w:rsidR="00AF5A60" w:rsidRPr="008146EA">
        <w:t xml:space="preserve">illness and health conditions </w:t>
      </w:r>
      <w:r>
        <w:t>are en</w:t>
      </w:r>
      <w:r w:rsidR="00AF5A60" w:rsidRPr="008146EA">
        <w:t>twined with t</w:t>
      </w:r>
      <w:r>
        <w:t>he medicalisation</w:t>
      </w:r>
      <w:r w:rsidR="00AF5A60" w:rsidRPr="008146EA">
        <w:t xml:space="preserve"> of death. This has had a profound impact on ageing, life expectancy, capacity to live w</w:t>
      </w:r>
      <w:r w:rsidR="00C11FC9" w:rsidRPr="008146EA">
        <w:t xml:space="preserve">ith life threatening illnesses </w:t>
      </w:r>
      <w:r w:rsidR="00AF5A60" w:rsidRPr="008146EA">
        <w:t xml:space="preserve">and ultimately how </w:t>
      </w:r>
      <w:r w:rsidR="00C11FC9" w:rsidRPr="008146EA">
        <w:t>death is viewed and experienced by individuals, families and communities.</w:t>
      </w:r>
    </w:p>
    <w:p w14:paraId="79F05EA5" w14:textId="77777777" w:rsidR="003C7C06" w:rsidRPr="008146EA" w:rsidRDefault="003C7C06" w:rsidP="008146EA"/>
    <w:p w14:paraId="156BE684" w14:textId="1DB799F8" w:rsidR="00C447B0" w:rsidRPr="008146EA" w:rsidRDefault="001B68AC" w:rsidP="008146EA">
      <w:r>
        <w:t>I</w:t>
      </w:r>
      <w:r w:rsidRPr="008146EA">
        <w:t xml:space="preserve">t could be argued </w:t>
      </w:r>
      <w:r>
        <w:t>that t</w:t>
      </w:r>
      <w:r w:rsidR="003C7C06" w:rsidRPr="008146EA">
        <w:t>he impact of this situation</w:t>
      </w:r>
      <w:r w:rsidR="0034402C">
        <w:t>,</w:t>
      </w:r>
      <w:r w:rsidR="003C7C06" w:rsidRPr="008146EA">
        <w:t xml:space="preserve"> is that death has become the domain of the medical sector with little understanding and attention to death in </w:t>
      </w:r>
      <w:r w:rsidR="00905B54" w:rsidRPr="008146EA">
        <w:t>(</w:t>
      </w:r>
      <w:r w:rsidR="003C7C06" w:rsidRPr="008146EA">
        <w:t>other</w:t>
      </w:r>
      <w:r w:rsidR="00905B54" w:rsidRPr="008146EA">
        <w:t>)</w:t>
      </w:r>
      <w:r w:rsidR="003C7C06" w:rsidRPr="008146EA">
        <w:t xml:space="preserve"> </w:t>
      </w:r>
      <w:r w:rsidR="00905B54" w:rsidRPr="008146EA">
        <w:t xml:space="preserve">policy, planning or </w:t>
      </w:r>
      <w:r>
        <w:t xml:space="preserve">community </w:t>
      </w:r>
      <w:r w:rsidR="003C7C06" w:rsidRPr="008146EA">
        <w:t>sectors such as local g</w:t>
      </w:r>
      <w:r w:rsidR="00905B54" w:rsidRPr="008146EA">
        <w:t xml:space="preserve">overnment. An example of this is the relative absence of inclusions of death or end of life in health and wellbeing </w:t>
      </w:r>
      <w:r>
        <w:t xml:space="preserve">plans </w:t>
      </w:r>
      <w:r w:rsidR="00905B54" w:rsidRPr="008146EA">
        <w:t xml:space="preserve">where much is promoted to improve wellbeing for living but stops short of including dying. </w:t>
      </w:r>
    </w:p>
    <w:p w14:paraId="6777121E" w14:textId="77777777" w:rsidR="00C447B0" w:rsidRPr="008146EA" w:rsidRDefault="00C447B0" w:rsidP="008146EA"/>
    <w:p w14:paraId="5DFF03A1" w14:textId="60EE36C3" w:rsidR="008E000A" w:rsidRPr="008146EA" w:rsidRDefault="001B68AC" w:rsidP="008146EA">
      <w:r>
        <w:t>Current t</w:t>
      </w:r>
      <w:r w:rsidR="00C447B0" w:rsidRPr="008146EA">
        <w:t xml:space="preserve">hinking around a ‘good’ death promotes the normalisation of death as part of life and acknowledges the intersections that death involves </w:t>
      </w:r>
      <w:r w:rsidR="00A253A0" w:rsidRPr="008146EA">
        <w:t xml:space="preserve">family, carers and community </w:t>
      </w:r>
      <w:r w:rsidR="00C447B0" w:rsidRPr="008146EA">
        <w:t>in addition to the medical sector. It is within this context that th</w:t>
      </w:r>
      <w:r w:rsidR="00906AC5">
        <w:t>is</w:t>
      </w:r>
      <w:r w:rsidR="00C447B0" w:rsidRPr="008146EA">
        <w:t xml:space="preserve"> Project aims to explore with local government the concept and rationale for giving some attention to expand</w:t>
      </w:r>
      <w:r w:rsidR="00906AC5">
        <w:t>ing</w:t>
      </w:r>
      <w:r w:rsidR="00C447B0" w:rsidRPr="008146EA">
        <w:t xml:space="preserve"> the focus in ageing to include end of life.</w:t>
      </w:r>
    </w:p>
    <w:p w14:paraId="1B3B258F" w14:textId="77777777" w:rsidR="008E000A" w:rsidRDefault="008E000A" w:rsidP="008146EA"/>
    <w:p w14:paraId="471CB245" w14:textId="3E220D6E" w:rsidR="00C84928" w:rsidRDefault="00173E6C" w:rsidP="00326A92">
      <w:pPr>
        <w:ind w:left="720"/>
      </w:pPr>
      <w:r w:rsidRPr="00173E6C">
        <w:rPr>
          <w:i/>
        </w:rPr>
        <w:t>‘This s</w:t>
      </w:r>
      <w:r>
        <w:rPr>
          <w:i/>
        </w:rPr>
        <w:t xml:space="preserve">ocial approach returns the </w:t>
      </w:r>
      <w:r w:rsidRPr="00173E6C">
        <w:t>responsibility</w:t>
      </w:r>
      <w:r w:rsidRPr="00173E6C">
        <w:rPr>
          <w:i/>
        </w:rPr>
        <w:t xml:space="preserve"> for care to whole communities, rather than solely health services, or dying persons and their carers, in isolation from the communities in which they live’</w:t>
      </w:r>
      <w:r>
        <w:t>.</w:t>
      </w:r>
      <w:r>
        <w:rPr>
          <w:rStyle w:val="FootnoteReference"/>
        </w:rPr>
        <w:footnoteReference w:id="6"/>
      </w:r>
    </w:p>
    <w:p w14:paraId="6F51043E" w14:textId="77777777" w:rsidR="003F7B85" w:rsidRDefault="003F7B85" w:rsidP="00326A92">
      <w:pPr>
        <w:ind w:left="720"/>
      </w:pPr>
    </w:p>
    <w:p w14:paraId="67FD4F93" w14:textId="02C623A5" w:rsidR="00CA6F47" w:rsidRDefault="00CA6F47" w:rsidP="00CA6F47"/>
    <w:p w14:paraId="38C3FDD4" w14:textId="77777777" w:rsidR="00CA6F47" w:rsidRDefault="00CA6F47" w:rsidP="00CA6F47">
      <w:pPr>
        <w:pStyle w:val="Heading2"/>
      </w:pPr>
      <w:bookmarkStart w:id="23" w:name="_Toc20407574"/>
      <w:r>
        <w:lastRenderedPageBreak/>
        <w:t>Victoria’s Palliative Care Framework</w:t>
      </w:r>
      <w:bookmarkEnd w:id="23"/>
    </w:p>
    <w:p w14:paraId="51ED92B8" w14:textId="77777777" w:rsidR="00CA6F47" w:rsidRDefault="00CA6F47" w:rsidP="00CA6F47">
      <w:pPr>
        <w:pStyle w:val="Heading2"/>
      </w:pPr>
    </w:p>
    <w:p w14:paraId="22227B7B" w14:textId="5C5B51B1" w:rsidR="00CA6F47" w:rsidRDefault="00CA6F47" w:rsidP="00CA6F47">
      <w:r w:rsidRPr="004821F9">
        <w:t xml:space="preserve">The recently released Victorian </w:t>
      </w:r>
      <w:r w:rsidR="000F5A3C">
        <w:t xml:space="preserve">Palliative Care </w:t>
      </w:r>
      <w:r w:rsidRPr="004821F9">
        <w:t>Framework embraces a new approach and direction that reflect</w:t>
      </w:r>
      <w:r>
        <w:t>s</w:t>
      </w:r>
      <w:r w:rsidRPr="004821F9">
        <w:t xml:space="preserve"> greater choice for people about the care they receive as they approach the end of life. </w:t>
      </w:r>
    </w:p>
    <w:p w14:paraId="1FE7E0F9" w14:textId="27999B1A" w:rsidR="00CA6F47" w:rsidRDefault="00CA6F47" w:rsidP="00CA6F47"/>
    <w:p w14:paraId="4AE00A9D" w14:textId="77777777" w:rsidR="00867AB4" w:rsidRDefault="00867AB4" w:rsidP="00CA6F47"/>
    <w:p w14:paraId="1DAE6848" w14:textId="77777777" w:rsidR="00CA6F47" w:rsidRDefault="00CA6F47" w:rsidP="00CA6F47">
      <w:r w:rsidRPr="004821F9">
        <w:t>The Framework:</w:t>
      </w:r>
    </w:p>
    <w:p w14:paraId="46E351FF" w14:textId="77777777" w:rsidR="00CA6F47" w:rsidRPr="004821F9" w:rsidRDefault="00CA6F47" w:rsidP="00CA6F47"/>
    <w:p w14:paraId="19CD7430" w14:textId="77777777" w:rsidR="00CA6F47" w:rsidRDefault="00CA6F47" w:rsidP="00CA6F47">
      <w:pPr>
        <w:pStyle w:val="ListParagraph"/>
        <w:numPr>
          <w:ilvl w:val="0"/>
          <w:numId w:val="7"/>
        </w:numPr>
      </w:pPr>
      <w:r>
        <w:t xml:space="preserve">emphasises a person-centred approach </w:t>
      </w:r>
    </w:p>
    <w:p w14:paraId="79EF1306" w14:textId="77777777" w:rsidR="00CA6F47" w:rsidRDefault="00CA6F47" w:rsidP="00CA6F47">
      <w:pPr>
        <w:pStyle w:val="ListParagraph"/>
      </w:pPr>
    </w:p>
    <w:p w14:paraId="63B9D938" w14:textId="77777777" w:rsidR="00CA6F47" w:rsidRDefault="00CA6F47" w:rsidP="00CA6F47">
      <w:pPr>
        <w:pStyle w:val="ListParagraph"/>
        <w:numPr>
          <w:ilvl w:val="0"/>
          <w:numId w:val="7"/>
        </w:numPr>
      </w:pPr>
      <w:r>
        <w:t>promotes dying as part of life (a key principle guiding the Framework)</w:t>
      </w:r>
    </w:p>
    <w:p w14:paraId="6BCF25EA" w14:textId="77777777" w:rsidR="00CA6F47" w:rsidRDefault="00CA6F47" w:rsidP="00CA6F47"/>
    <w:p w14:paraId="04EE636B" w14:textId="77777777" w:rsidR="00CA6F47" w:rsidRDefault="00CA6F47" w:rsidP="00CA6F47">
      <w:pPr>
        <w:pStyle w:val="ListParagraph"/>
        <w:numPr>
          <w:ilvl w:val="0"/>
          <w:numId w:val="7"/>
        </w:numPr>
      </w:pPr>
      <w:r>
        <w:t>promotes engaging with communities and embracing diversity as key priority areas, and</w:t>
      </w:r>
    </w:p>
    <w:p w14:paraId="4868B871" w14:textId="77777777" w:rsidR="00CA6F47" w:rsidRDefault="00CA6F47" w:rsidP="00CA6F47"/>
    <w:p w14:paraId="7478A635" w14:textId="77777777" w:rsidR="00CA6F47" w:rsidRDefault="00CA6F47" w:rsidP="00CA6F47">
      <w:pPr>
        <w:pStyle w:val="ListParagraph"/>
        <w:numPr>
          <w:ilvl w:val="0"/>
          <w:numId w:val="7"/>
        </w:numPr>
      </w:pPr>
      <w:r>
        <w:t>includes local government agencies, clubs and organisations, to play a role in providing people with access to services and enhancing end of life awareness. This includes encouraging and facilitating people to have conversations about what matters to them to live well, to die well and to put plans in place for the future.</w:t>
      </w:r>
    </w:p>
    <w:p w14:paraId="538D3351" w14:textId="77777777" w:rsidR="00CA6F47" w:rsidRDefault="00CA6F47" w:rsidP="00CA6F47"/>
    <w:p w14:paraId="6AF69233" w14:textId="3659DA8E" w:rsidR="00CA6F47" w:rsidRDefault="00CA6F47" w:rsidP="00CA6F47">
      <w:r w:rsidRPr="004821F9">
        <w:t>Palliative care is commonly understood and associated with end of life care however</w:t>
      </w:r>
      <w:r w:rsidR="000F5A3C">
        <w:t>,</w:t>
      </w:r>
      <w:r w:rsidRPr="004821F9">
        <w:t xml:space="preserve"> there are a number of different practices and approaches to palliative care. </w:t>
      </w:r>
    </w:p>
    <w:p w14:paraId="10539E53" w14:textId="77777777" w:rsidR="00CA6F47" w:rsidRDefault="00CA6F47" w:rsidP="00CA6F47"/>
    <w:p w14:paraId="72ED89ED" w14:textId="77777777" w:rsidR="00CA6F47" w:rsidRPr="004821F9" w:rsidRDefault="00CA6F47" w:rsidP="00CA6F47">
      <w:r w:rsidRPr="004821F9">
        <w:t xml:space="preserve">Health Promoting Palliative Care (HPPC) began with the formation of the LTUPCU (1998) </w:t>
      </w:r>
      <w:r>
        <w:t>but</w:t>
      </w:r>
      <w:r w:rsidRPr="004821F9">
        <w:t xml:space="preserve"> has been discussed since the turn of the century</w:t>
      </w:r>
      <w:r w:rsidRPr="004821F9">
        <w:rPr>
          <w:i/>
        </w:rPr>
        <w:t>.</w:t>
      </w:r>
      <w:r w:rsidRPr="004821F9">
        <w:t xml:space="preserve"> Importantly, HPPC promotes engagement with communities around dying, death and bereavement and building community capacity through conversations, activity, information provision, public education and awareness raising and community development.</w:t>
      </w:r>
    </w:p>
    <w:p w14:paraId="1DD136A5" w14:textId="77777777" w:rsidR="00CA6F47" w:rsidRDefault="00CA6F47" w:rsidP="00CA6F47"/>
    <w:p w14:paraId="7E2A20FE" w14:textId="77777777" w:rsidR="00CA6F47" w:rsidRDefault="00CA6F47" w:rsidP="00CA6F47">
      <w:r w:rsidRPr="004821F9">
        <w:t>HPPC is important to understand as the philosophy or approach that underpins the aims of the Project</w:t>
      </w:r>
      <w:r>
        <w:t xml:space="preserve"> and the rationale for exploring possible roles from local government around end of life.</w:t>
      </w:r>
    </w:p>
    <w:p w14:paraId="06521A75" w14:textId="23EC836F" w:rsidR="00CA6F47" w:rsidRDefault="00CA6F47" w:rsidP="00CA6F47"/>
    <w:p w14:paraId="4D83F2CA" w14:textId="77777777" w:rsidR="005606E2" w:rsidRDefault="005606E2" w:rsidP="00CA6F47"/>
    <w:p w14:paraId="7D7C8A3A" w14:textId="77777777" w:rsidR="00CA6F47" w:rsidRDefault="00CA6F47" w:rsidP="00CA6F47">
      <w:pPr>
        <w:pStyle w:val="Heading2"/>
      </w:pPr>
      <w:bookmarkStart w:id="24" w:name="_Toc20407575"/>
      <w:r>
        <w:t>Public Health context</w:t>
      </w:r>
      <w:bookmarkEnd w:id="24"/>
    </w:p>
    <w:p w14:paraId="2DCFD0CD" w14:textId="77777777" w:rsidR="00CA6F47" w:rsidRDefault="00CA6F47" w:rsidP="00CA6F47">
      <w:pPr>
        <w:rPr>
          <w:lang w:val="en-AU"/>
        </w:rPr>
      </w:pPr>
    </w:p>
    <w:p w14:paraId="6927A8FF" w14:textId="44A91EC7" w:rsidR="00FB06CF" w:rsidRDefault="00FB06CF" w:rsidP="00CA6F47">
      <w:pPr>
        <w:rPr>
          <w:lang w:val="en-AU"/>
        </w:rPr>
      </w:pPr>
      <w:r>
        <w:rPr>
          <w:lang w:val="en-AU"/>
        </w:rPr>
        <w:t xml:space="preserve">The relationship between Public Health and Palliative Care has not always been evident or well understood. </w:t>
      </w:r>
    </w:p>
    <w:p w14:paraId="779E1646" w14:textId="77777777" w:rsidR="00FB06CF" w:rsidRDefault="00FB06CF" w:rsidP="00CA6F47">
      <w:pPr>
        <w:rPr>
          <w:lang w:val="en-AU"/>
        </w:rPr>
      </w:pPr>
    </w:p>
    <w:p w14:paraId="188A1A86" w14:textId="318B3626" w:rsidR="00CA6F47" w:rsidRDefault="00CA6F47" w:rsidP="00CA6F47">
      <w:pPr>
        <w:rPr>
          <w:lang w:val="en-AU"/>
        </w:rPr>
      </w:pPr>
      <w:r>
        <w:rPr>
          <w:lang w:val="en-AU"/>
        </w:rPr>
        <w:t xml:space="preserve">The public health approach to end of life promotes ‘good health – good death’ and is concerned with the health and wellbeing impact that dying, death and bereavement have on a person, a family and a community. The public health approach promotes death as a social event. </w:t>
      </w:r>
    </w:p>
    <w:p w14:paraId="6C9DD213" w14:textId="77777777" w:rsidR="00CA6F47" w:rsidRDefault="00CA6F47" w:rsidP="00CA6F47">
      <w:pPr>
        <w:rPr>
          <w:lang w:val="en-AU"/>
        </w:rPr>
      </w:pPr>
    </w:p>
    <w:p w14:paraId="7D9103A2" w14:textId="77777777" w:rsidR="00CA6F47" w:rsidRDefault="00CA6F47" w:rsidP="00CA6F47">
      <w:pPr>
        <w:rPr>
          <w:lang w:val="en-AU"/>
        </w:rPr>
      </w:pPr>
      <w:r>
        <w:rPr>
          <w:lang w:val="en-AU"/>
        </w:rPr>
        <w:t>HPPC promotes engagement with communities around dying, death and bereavement and the building of community capacity through conversations, activity, information provision, public education, awareness raising and community development.</w:t>
      </w:r>
    </w:p>
    <w:p w14:paraId="3F454ADF" w14:textId="77777777" w:rsidR="00CA6F47" w:rsidRDefault="00CA6F47" w:rsidP="00CA6F47">
      <w:pPr>
        <w:rPr>
          <w:lang w:val="en-AU"/>
        </w:rPr>
      </w:pPr>
    </w:p>
    <w:p w14:paraId="605631F0" w14:textId="77777777" w:rsidR="00CA6F47" w:rsidRDefault="00CA6F47" w:rsidP="00CA6F47">
      <w:pPr>
        <w:rPr>
          <w:lang w:val="en-AU"/>
        </w:rPr>
      </w:pPr>
      <w:r>
        <w:rPr>
          <w:lang w:val="en-AU"/>
        </w:rPr>
        <w:t>The project is currently engaging local government Health and Wellbeing Planners to discuss the links between public health and end of life and potential opportunities for councils to include end of life in their health and wellbeing plans.</w:t>
      </w:r>
    </w:p>
    <w:p w14:paraId="437AF232" w14:textId="533BF308" w:rsidR="00CA6F47" w:rsidRDefault="00CA6F47" w:rsidP="00CA6F47"/>
    <w:p w14:paraId="3C14B0B8" w14:textId="77777777" w:rsidR="00147BE8" w:rsidRDefault="00147BE8" w:rsidP="00CA6F47"/>
    <w:p w14:paraId="4BF7C410" w14:textId="77777777" w:rsidR="00CA6F47" w:rsidRDefault="00CA6F47" w:rsidP="00CA6F47">
      <w:pPr>
        <w:pStyle w:val="Heading2"/>
      </w:pPr>
      <w:bookmarkStart w:id="25" w:name="_Toc20407576"/>
      <w:r>
        <w:lastRenderedPageBreak/>
        <w:t>Greater choices around end of life</w:t>
      </w:r>
      <w:bookmarkEnd w:id="25"/>
    </w:p>
    <w:p w14:paraId="7B2979B8" w14:textId="77777777" w:rsidR="00CA6F47" w:rsidRDefault="00CA6F47" w:rsidP="00CA6F47">
      <w:pPr>
        <w:pStyle w:val="Heading2"/>
      </w:pPr>
    </w:p>
    <w:p w14:paraId="14A32737" w14:textId="7B3E95A7" w:rsidR="00CA6F47" w:rsidRDefault="000F5A3C" w:rsidP="00CA6F47">
      <w:r>
        <w:t>The Victorian Palliative Care F</w:t>
      </w:r>
      <w:r w:rsidR="00CA6F47">
        <w:t xml:space="preserve">ramework promotes the need for people to have greater choices around where people wish to die. </w:t>
      </w:r>
      <w:r w:rsidR="00433795">
        <w:t xml:space="preserve">The Framework emphasises a person centred approach for delivering care according to people’s preferences and goals. </w:t>
      </w:r>
    </w:p>
    <w:p w14:paraId="0E42C123" w14:textId="77777777" w:rsidR="00433795" w:rsidRDefault="00433795" w:rsidP="00433795"/>
    <w:p w14:paraId="040F4B16" w14:textId="3F6E22B6" w:rsidR="00433795" w:rsidRDefault="00433795" w:rsidP="00433795">
      <w:r w:rsidRPr="00F42535">
        <w:t>A 2015 Victorian Government consultation ‘Greater say for Victorians: improving end-of-life care’ generated a diverse range of views</w:t>
      </w:r>
      <w:r w:rsidR="00103B86">
        <w:t xml:space="preserve"> on what is important </w:t>
      </w:r>
      <w:r w:rsidR="005717E7">
        <w:t>for people at the end of their lives</w:t>
      </w:r>
      <w:r w:rsidRPr="00F42535">
        <w:t>. A recent United Kingdom end-of-life care consultation generated a similar diversity of views which were distilled into seven main themes that mirrored the recent Victor</w:t>
      </w:r>
      <w:r>
        <w:t>ian experience—see figure below</w:t>
      </w:r>
      <w:r w:rsidRPr="00F42535">
        <w:t>.</w:t>
      </w:r>
      <w:r>
        <w:rPr>
          <w:rStyle w:val="FootnoteReference"/>
          <w:rFonts w:ascii="MyriadPro" w:hAnsi="MyriadPro"/>
        </w:rPr>
        <w:footnoteReference w:id="7"/>
      </w:r>
      <w:r>
        <w:t xml:space="preserve">  </w:t>
      </w:r>
    </w:p>
    <w:p w14:paraId="6B972549" w14:textId="77777777" w:rsidR="000E210E" w:rsidRDefault="000E210E" w:rsidP="00433795"/>
    <w:p w14:paraId="7F36747C" w14:textId="77777777" w:rsidR="005717E7" w:rsidRDefault="005717E7" w:rsidP="00433795"/>
    <w:p w14:paraId="59C03434" w14:textId="77777777" w:rsidR="00433795" w:rsidRDefault="00433795" w:rsidP="00433795">
      <w:r>
        <w:rPr>
          <w:noProof/>
        </w:rPr>
        <w:drawing>
          <wp:anchor distT="0" distB="0" distL="114300" distR="114300" simplePos="0" relativeHeight="251664896" behindDoc="0" locked="0" layoutInCell="1" allowOverlap="1" wp14:anchorId="38EEBD7B" wp14:editId="39E7F857">
            <wp:simplePos x="0" y="0"/>
            <wp:positionH relativeFrom="column">
              <wp:posOffset>230505</wp:posOffset>
            </wp:positionH>
            <wp:positionV relativeFrom="paragraph">
              <wp:posOffset>74930</wp:posOffset>
            </wp:positionV>
            <wp:extent cx="4932000" cy="2991600"/>
            <wp:effectExtent l="0" t="0" r="2540" b="0"/>
            <wp:wrapSquare wrapText="bothSides"/>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932000" cy="2991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D9F84FC" w14:textId="77777777" w:rsidR="00433795" w:rsidRDefault="00433795" w:rsidP="00433795"/>
    <w:p w14:paraId="2BBD8613" w14:textId="77777777" w:rsidR="00433795" w:rsidRDefault="00433795" w:rsidP="00433795"/>
    <w:p w14:paraId="20CD482B" w14:textId="77777777" w:rsidR="00433795" w:rsidRDefault="00433795" w:rsidP="00433795"/>
    <w:p w14:paraId="7E56551C" w14:textId="77777777" w:rsidR="00433795" w:rsidRDefault="00433795" w:rsidP="00433795"/>
    <w:p w14:paraId="510C1BEA" w14:textId="77777777" w:rsidR="00433795" w:rsidRDefault="00433795" w:rsidP="00433795"/>
    <w:p w14:paraId="5897CCE1" w14:textId="77777777" w:rsidR="00433795" w:rsidRDefault="00433795" w:rsidP="00433795"/>
    <w:p w14:paraId="529BAAA7" w14:textId="77777777" w:rsidR="00433795" w:rsidRDefault="00433795" w:rsidP="00433795"/>
    <w:p w14:paraId="64008C32" w14:textId="77777777" w:rsidR="00433795" w:rsidRDefault="00433795" w:rsidP="00CA6F47"/>
    <w:p w14:paraId="5DF5C57D" w14:textId="77777777" w:rsidR="00433795" w:rsidRDefault="00433795" w:rsidP="00CA6F47"/>
    <w:p w14:paraId="31F825AC" w14:textId="77777777" w:rsidR="00433795" w:rsidRDefault="00433795" w:rsidP="00CA6F47">
      <w:pPr>
        <w:ind w:left="720"/>
        <w:rPr>
          <w:i/>
        </w:rPr>
      </w:pPr>
    </w:p>
    <w:p w14:paraId="17C9F5AD" w14:textId="77777777" w:rsidR="00433795" w:rsidRDefault="00433795" w:rsidP="00CA6F47">
      <w:pPr>
        <w:ind w:left="720"/>
        <w:rPr>
          <w:i/>
        </w:rPr>
      </w:pPr>
    </w:p>
    <w:p w14:paraId="39E2BE8C" w14:textId="77777777" w:rsidR="00433795" w:rsidRDefault="00433795" w:rsidP="00CA6F47">
      <w:pPr>
        <w:ind w:left="720"/>
        <w:rPr>
          <w:i/>
        </w:rPr>
      </w:pPr>
    </w:p>
    <w:p w14:paraId="4AB4CC63" w14:textId="77777777" w:rsidR="00433795" w:rsidRDefault="00433795" w:rsidP="00CA6F47">
      <w:pPr>
        <w:ind w:left="720"/>
        <w:rPr>
          <w:i/>
        </w:rPr>
      </w:pPr>
    </w:p>
    <w:p w14:paraId="1511CF67" w14:textId="77777777" w:rsidR="00433795" w:rsidRDefault="00433795" w:rsidP="00CA6F47">
      <w:pPr>
        <w:ind w:left="720"/>
        <w:rPr>
          <w:i/>
        </w:rPr>
      </w:pPr>
    </w:p>
    <w:p w14:paraId="674E694C" w14:textId="77777777" w:rsidR="00433795" w:rsidRDefault="00433795" w:rsidP="00CA6F47">
      <w:pPr>
        <w:ind w:left="720"/>
        <w:rPr>
          <w:i/>
        </w:rPr>
      </w:pPr>
    </w:p>
    <w:p w14:paraId="462A825E" w14:textId="77777777" w:rsidR="00433795" w:rsidRDefault="00433795" w:rsidP="00CA6F47">
      <w:pPr>
        <w:ind w:left="720"/>
        <w:rPr>
          <w:i/>
        </w:rPr>
      </w:pPr>
    </w:p>
    <w:p w14:paraId="67D8305B" w14:textId="77777777" w:rsidR="00433795" w:rsidRDefault="00433795" w:rsidP="00CA6F47">
      <w:pPr>
        <w:ind w:left="720"/>
        <w:rPr>
          <w:i/>
        </w:rPr>
      </w:pPr>
    </w:p>
    <w:p w14:paraId="6BC3F596" w14:textId="77777777" w:rsidR="00433795" w:rsidRDefault="00433795" w:rsidP="00CA6F47">
      <w:pPr>
        <w:ind w:left="720"/>
        <w:rPr>
          <w:i/>
        </w:rPr>
      </w:pPr>
    </w:p>
    <w:p w14:paraId="57B17639" w14:textId="77777777" w:rsidR="00433795" w:rsidRDefault="00433795" w:rsidP="00CA6F47">
      <w:pPr>
        <w:ind w:left="720"/>
        <w:rPr>
          <w:i/>
        </w:rPr>
      </w:pPr>
    </w:p>
    <w:p w14:paraId="22059597" w14:textId="77777777" w:rsidR="00CA6F47" w:rsidRDefault="00CA6F47" w:rsidP="00CA6F47">
      <w:pPr>
        <w:ind w:left="720"/>
        <w:rPr>
          <w:i/>
        </w:rPr>
      </w:pPr>
    </w:p>
    <w:p w14:paraId="2B3B4AE5" w14:textId="77777777" w:rsidR="00CA6F47" w:rsidRPr="002A0A42" w:rsidRDefault="00CA6F47" w:rsidP="00CA6F47">
      <w:pPr>
        <w:pStyle w:val="ListParagraph"/>
        <w:ind w:left="1440"/>
        <w:rPr>
          <w:i/>
        </w:rPr>
      </w:pPr>
    </w:p>
    <w:p w14:paraId="1D0AF73C" w14:textId="065DFED9" w:rsidR="000E210E" w:rsidRDefault="005717E7" w:rsidP="00CA6F47">
      <w:r>
        <w:t xml:space="preserve">That many people with a life-limiting illness die in hospital when they would have preferred to die at home is continually reported and referred to in discussions around end of life choices. This </w:t>
      </w:r>
      <w:r w:rsidR="00CA6F47">
        <w:t xml:space="preserve">scoping exercise </w:t>
      </w:r>
      <w:r w:rsidR="000E210E">
        <w:t xml:space="preserve">however, </w:t>
      </w:r>
      <w:r w:rsidR="00CA6F47">
        <w:t xml:space="preserve">found a need to further unpack what constitutes dying ‘at home’. </w:t>
      </w:r>
    </w:p>
    <w:p w14:paraId="3F69A1BC" w14:textId="3E40CB32" w:rsidR="000E210E" w:rsidRDefault="000E210E" w:rsidP="000E210E">
      <w:r>
        <w:t>What is meant by ‘at home’ – does this include home like settings such as residential care?</w:t>
      </w:r>
    </w:p>
    <w:p w14:paraId="59677060" w14:textId="02916307" w:rsidR="000E210E" w:rsidRDefault="000E210E" w:rsidP="000E210E">
      <w:r>
        <w:t>What would need to happen both in services and in the community for more people to die in their place of choice?</w:t>
      </w:r>
    </w:p>
    <w:p w14:paraId="5C132772" w14:textId="33454FE9" w:rsidR="005717E7" w:rsidRDefault="000E210E" w:rsidP="005717E7">
      <w:r>
        <w:t xml:space="preserve"> </w:t>
      </w:r>
    </w:p>
    <w:p w14:paraId="65DD2604" w14:textId="77777777" w:rsidR="005717E7" w:rsidRDefault="005717E7" w:rsidP="005717E7">
      <w:pPr>
        <w:ind w:left="720"/>
        <w:rPr>
          <w:i/>
        </w:rPr>
      </w:pPr>
      <w:r w:rsidRPr="00173E6C">
        <w:rPr>
          <w:i/>
        </w:rPr>
        <w:t>‘It is important that death at home becomes a real choice for people and that people and services understand what is necessary for this to be done and done well’.</w:t>
      </w:r>
      <w:r w:rsidRPr="00C16200">
        <w:rPr>
          <w:rStyle w:val="FootnoteReference"/>
          <w:i/>
          <w:sz w:val="18"/>
        </w:rPr>
        <w:footnoteReference w:id="8"/>
      </w:r>
    </w:p>
    <w:p w14:paraId="5ED21612" w14:textId="77777777" w:rsidR="003F7B85" w:rsidRDefault="003F7B85" w:rsidP="005717E7">
      <w:pPr>
        <w:ind w:left="720"/>
        <w:rPr>
          <w:i/>
        </w:rPr>
      </w:pPr>
    </w:p>
    <w:p w14:paraId="3CA59C5D" w14:textId="77777777" w:rsidR="003F7B85" w:rsidRDefault="003F7B85" w:rsidP="005717E7">
      <w:pPr>
        <w:ind w:left="720"/>
        <w:rPr>
          <w:i/>
        </w:rPr>
      </w:pPr>
    </w:p>
    <w:p w14:paraId="386C5DDF" w14:textId="77777777" w:rsidR="003F7B85" w:rsidRDefault="003F7B85" w:rsidP="005717E7">
      <w:pPr>
        <w:ind w:left="720"/>
        <w:rPr>
          <w:i/>
        </w:rPr>
      </w:pPr>
    </w:p>
    <w:p w14:paraId="305A15CB" w14:textId="77777777" w:rsidR="003F7B85" w:rsidRDefault="003F7B85" w:rsidP="005717E7">
      <w:pPr>
        <w:ind w:left="720"/>
        <w:rPr>
          <w:i/>
        </w:rPr>
      </w:pPr>
    </w:p>
    <w:p w14:paraId="0B02E82A" w14:textId="77777777" w:rsidR="003F7B85" w:rsidRDefault="003F7B85" w:rsidP="005717E7">
      <w:pPr>
        <w:ind w:left="720"/>
        <w:rPr>
          <w:i/>
        </w:rPr>
      </w:pPr>
    </w:p>
    <w:p w14:paraId="3696C8FD" w14:textId="77777777" w:rsidR="00FD0364" w:rsidRDefault="00266231" w:rsidP="00894F55">
      <w:pPr>
        <w:pStyle w:val="Heading2"/>
      </w:pPr>
      <w:bookmarkStart w:id="26" w:name="_Toc20407577"/>
      <w:r w:rsidRPr="00266231">
        <w:lastRenderedPageBreak/>
        <w:t>Ageing populations and impact of death, dying and bereavement</w:t>
      </w:r>
      <w:bookmarkEnd w:id="26"/>
    </w:p>
    <w:p w14:paraId="51A965E7" w14:textId="77777777" w:rsidR="005E4606" w:rsidRDefault="005E4606" w:rsidP="008146EA"/>
    <w:p w14:paraId="10FFD0AB" w14:textId="77777777" w:rsidR="00CA6F47" w:rsidRDefault="0096642E">
      <w:r w:rsidRPr="008146EA">
        <w:t>Life expectancy in Australia continues to increase, reaching 80.3 years of age for males and 84.4 years of age for females.</w:t>
      </w:r>
      <w:r w:rsidRPr="008146EA">
        <w:rPr>
          <w:rStyle w:val="FootnoteReference"/>
          <w:rFonts w:eastAsiaTheme="majorEastAsia" w:cstheme="majorBidi"/>
          <w:bCs/>
          <w:szCs w:val="32"/>
        </w:rPr>
        <w:footnoteReference w:id="9"/>
      </w:r>
      <w:r w:rsidRPr="008146EA">
        <w:t xml:space="preserve"> </w:t>
      </w:r>
      <w:r w:rsidR="00B649C4" w:rsidRPr="008146EA">
        <w:t>Over time as the population grows and ages, the number of deaths is projected to increase.</w:t>
      </w:r>
      <w:r w:rsidR="00B649C4" w:rsidRPr="008146EA">
        <w:rPr>
          <w:rStyle w:val="FootnoteReference"/>
          <w:rFonts w:eastAsiaTheme="majorEastAsia" w:cstheme="majorBidi"/>
          <w:bCs/>
          <w:szCs w:val="32"/>
        </w:rPr>
        <w:footnoteReference w:id="10"/>
      </w:r>
    </w:p>
    <w:p w14:paraId="33D46706" w14:textId="0404A58D" w:rsidR="00C84928" w:rsidRPr="00C84928" w:rsidRDefault="00317613">
      <w:r w:rsidRPr="001C6A07">
        <w:rPr>
          <w:noProof/>
          <w:sz w:val="18"/>
          <w:szCs w:val="28"/>
        </w:rPr>
        <w:drawing>
          <wp:anchor distT="0" distB="0" distL="114300" distR="114300" simplePos="0" relativeHeight="251653632" behindDoc="0" locked="0" layoutInCell="1" allowOverlap="1" wp14:anchorId="442AF62B" wp14:editId="0B2FA6EE">
            <wp:simplePos x="0" y="0"/>
            <wp:positionH relativeFrom="column">
              <wp:posOffset>2247900</wp:posOffset>
            </wp:positionH>
            <wp:positionV relativeFrom="paragraph">
              <wp:posOffset>279400</wp:posOffset>
            </wp:positionV>
            <wp:extent cx="4000500" cy="1988185"/>
            <wp:effectExtent l="2540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4000500" cy="1988185"/>
                    </a:xfrm>
                    <a:prstGeom prst="rect">
                      <a:avLst/>
                    </a:prstGeom>
                    <a:noFill/>
                    <a:ln w="9525">
                      <a:noFill/>
                      <a:miter lim="800000"/>
                      <a:headEnd/>
                      <a:tailEnd/>
                    </a:ln>
                  </pic:spPr>
                </pic:pic>
              </a:graphicData>
            </a:graphic>
          </wp:anchor>
        </w:drawing>
      </w:r>
    </w:p>
    <w:p w14:paraId="1332A328" w14:textId="643DEE7C" w:rsidR="00905B54" w:rsidRDefault="001C6A07">
      <w:pPr>
        <w:rPr>
          <w:i/>
          <w:szCs w:val="28"/>
          <w:lang w:val="en-AU"/>
        </w:rPr>
      </w:pPr>
      <w:r>
        <w:rPr>
          <w:i/>
          <w:noProof/>
          <w:szCs w:val="28"/>
        </w:rPr>
        <w:drawing>
          <wp:anchor distT="0" distB="0" distL="114300" distR="114300" simplePos="0" relativeHeight="251656704" behindDoc="0" locked="0" layoutInCell="1" allowOverlap="1" wp14:anchorId="2522DFCF" wp14:editId="10CC2804">
            <wp:simplePos x="0" y="0"/>
            <wp:positionH relativeFrom="column">
              <wp:posOffset>180975</wp:posOffset>
            </wp:positionH>
            <wp:positionV relativeFrom="paragraph">
              <wp:posOffset>99695</wp:posOffset>
            </wp:positionV>
            <wp:extent cx="1943100" cy="1595755"/>
            <wp:effectExtent l="2540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1943100" cy="1595755"/>
                    </a:xfrm>
                    <a:prstGeom prst="rect">
                      <a:avLst/>
                    </a:prstGeom>
                    <a:noFill/>
                    <a:ln w="9525">
                      <a:noFill/>
                      <a:miter lim="800000"/>
                      <a:headEnd/>
                      <a:tailEnd/>
                    </a:ln>
                  </pic:spPr>
                </pic:pic>
              </a:graphicData>
            </a:graphic>
          </wp:anchor>
        </w:drawing>
      </w:r>
    </w:p>
    <w:p w14:paraId="18A9E689" w14:textId="2B031232" w:rsidR="001C6A07" w:rsidRPr="001C6A07" w:rsidRDefault="001C6A07" w:rsidP="00905B54">
      <w:pPr>
        <w:ind w:left="720"/>
        <w:rPr>
          <w:sz w:val="18"/>
          <w:szCs w:val="28"/>
          <w:lang w:val="en-AU"/>
        </w:rPr>
      </w:pPr>
      <w:r w:rsidRPr="001C6A07">
        <w:rPr>
          <w:sz w:val="18"/>
        </w:rPr>
        <w:t>Australia’s Unique Human Characteristics 2013</w:t>
      </w:r>
      <w:r w:rsidRPr="001C6A07">
        <w:rPr>
          <w:rStyle w:val="FootnoteReference"/>
          <w:sz w:val="18"/>
        </w:rPr>
        <w:footnoteReference w:id="11"/>
      </w:r>
      <w:r w:rsidRPr="001C6A07">
        <w:rPr>
          <w:sz w:val="18"/>
        </w:rPr>
        <w:t xml:space="preserve"> </w:t>
      </w:r>
    </w:p>
    <w:p w14:paraId="48FDE7AA" w14:textId="6EA14D1E" w:rsidR="001C6A07" w:rsidRPr="001C6A07" w:rsidRDefault="001C6A07" w:rsidP="00317613">
      <w:pPr>
        <w:ind w:left="5040"/>
        <w:rPr>
          <w:rFonts w:ascii="Times" w:hAnsi="Times"/>
          <w:sz w:val="18"/>
          <w:szCs w:val="20"/>
          <w:lang w:val="en-AU"/>
        </w:rPr>
      </w:pPr>
      <w:r>
        <w:rPr>
          <w:sz w:val="18"/>
          <w:szCs w:val="28"/>
          <w:lang w:val="en-AU"/>
        </w:rPr>
        <w:t>B</w:t>
      </w:r>
      <w:r w:rsidRPr="001C6A07">
        <w:rPr>
          <w:sz w:val="18"/>
          <w:szCs w:val="28"/>
          <w:lang w:val="en-AU"/>
        </w:rPr>
        <w:t>irths and Deaths Australia 20</w:t>
      </w:r>
      <w:r w:rsidRPr="001C6A07">
        <w:rPr>
          <w:sz w:val="18"/>
          <w:szCs w:val="28"/>
          <w:vertAlign w:val="superscript"/>
          <w:lang w:val="en-AU"/>
        </w:rPr>
        <w:t>th</w:t>
      </w:r>
      <w:r w:rsidRPr="001C6A07">
        <w:rPr>
          <w:sz w:val="18"/>
          <w:szCs w:val="28"/>
          <w:lang w:val="en-AU"/>
        </w:rPr>
        <w:t xml:space="preserve"> </w:t>
      </w:r>
      <w:r>
        <w:rPr>
          <w:sz w:val="18"/>
          <w:szCs w:val="28"/>
          <w:lang w:val="en-AU"/>
        </w:rPr>
        <w:t>century &amp;</w:t>
      </w:r>
      <w:r w:rsidRPr="001C6A07">
        <w:rPr>
          <w:sz w:val="18"/>
          <w:szCs w:val="28"/>
          <w:lang w:val="en-AU"/>
        </w:rPr>
        <w:t xml:space="preserve">projected </w:t>
      </w:r>
      <w:r w:rsidRPr="001C6A07">
        <w:rPr>
          <w:rStyle w:val="FootnoteReference"/>
          <w:sz w:val="18"/>
        </w:rPr>
        <w:footnoteReference w:id="12"/>
      </w:r>
      <w:r w:rsidRPr="001C6A07">
        <w:rPr>
          <w:sz w:val="18"/>
        </w:rPr>
        <w:t xml:space="preserve"> </w:t>
      </w:r>
    </w:p>
    <w:p w14:paraId="4FAD530D" w14:textId="77777777" w:rsidR="001C6A07" w:rsidRPr="001C6A07" w:rsidRDefault="001C6A07" w:rsidP="00A44BD7">
      <w:pPr>
        <w:rPr>
          <w:sz w:val="18"/>
        </w:rPr>
      </w:pPr>
    </w:p>
    <w:p w14:paraId="475801F3" w14:textId="5F392624" w:rsidR="00331A8B" w:rsidRPr="008146EA" w:rsidRDefault="00331A8B" w:rsidP="008146EA">
      <w:r w:rsidRPr="008146EA">
        <w:t>Death stat</w:t>
      </w:r>
      <w:r w:rsidR="00D55348">
        <w:t xml:space="preserve">istics per LGA (see Attachment </w:t>
      </w:r>
      <w:r w:rsidR="00B92AE2">
        <w:t>1</w:t>
      </w:r>
      <w:r w:rsidRPr="00635871">
        <w:t>)</w:t>
      </w:r>
      <w:r w:rsidRPr="008146EA">
        <w:t xml:space="preserve"> </w:t>
      </w:r>
      <w:r w:rsidR="000E210E">
        <w:t>indicate</w:t>
      </w:r>
      <w:r w:rsidRPr="008146EA">
        <w:t xml:space="preserve"> the number of deaths in any one community however</w:t>
      </w:r>
      <w:r w:rsidR="000E210E">
        <w:t>,</w:t>
      </w:r>
      <w:r w:rsidRPr="008146EA">
        <w:t xml:space="preserve"> the impact of this death can expand beyond the individual to carers, family, community, </w:t>
      </w:r>
      <w:r w:rsidR="00A70730" w:rsidRPr="008146EA">
        <w:t xml:space="preserve">and </w:t>
      </w:r>
      <w:r w:rsidRPr="008146EA">
        <w:t xml:space="preserve">professionals. </w:t>
      </w:r>
      <w:r w:rsidR="00A70730" w:rsidRPr="008146EA">
        <w:t xml:space="preserve">Impacts can include bereavement, isolation, </w:t>
      </w:r>
      <w:r w:rsidR="00FD63E8" w:rsidRPr="008146EA">
        <w:t>loneliness</w:t>
      </w:r>
      <w:r w:rsidR="00C71C2F">
        <w:t xml:space="preserve">, depression and </w:t>
      </w:r>
      <w:r w:rsidR="00A70730" w:rsidRPr="008146EA">
        <w:t xml:space="preserve">health issues to name a few. </w:t>
      </w:r>
      <w:r w:rsidR="005E4606">
        <w:t>A</w:t>
      </w:r>
      <w:r w:rsidR="000730C8" w:rsidRPr="008146EA">
        <w:t>necdotally</w:t>
      </w:r>
      <w:r w:rsidR="005E4606">
        <w:t>,</w:t>
      </w:r>
      <w:r w:rsidR="000730C8" w:rsidRPr="008146EA">
        <w:t xml:space="preserve"> older people often refer to their l</w:t>
      </w:r>
      <w:r w:rsidR="005E4606">
        <w:t xml:space="preserve">ife trajectory as one of loss – </w:t>
      </w:r>
      <w:r w:rsidR="000730C8" w:rsidRPr="008146EA">
        <w:t xml:space="preserve">increasingly losing partners and friends.  </w:t>
      </w:r>
    </w:p>
    <w:p w14:paraId="164F9428" w14:textId="77777777" w:rsidR="001C6A07" w:rsidRPr="008146EA" w:rsidRDefault="001C6A07" w:rsidP="008146EA"/>
    <w:p w14:paraId="05F383F3" w14:textId="77777777" w:rsidR="001C6A07" w:rsidRDefault="001C6A07" w:rsidP="005E4606">
      <w:pPr>
        <w:ind w:left="720"/>
      </w:pPr>
      <w:r w:rsidRPr="005E4606">
        <w:rPr>
          <w:i/>
        </w:rPr>
        <w:t>The impact of a single death affects a wider network of carers, family, friends, employers and communities, and has a direct impact on population health</w:t>
      </w:r>
      <w:r w:rsidR="008146EA">
        <w:t>.</w:t>
      </w:r>
      <w:r w:rsidRPr="00A44D32">
        <w:rPr>
          <w:rStyle w:val="FootnoteReference"/>
          <w:i/>
          <w:sz w:val="18"/>
          <w:szCs w:val="28"/>
        </w:rPr>
        <w:footnoteReference w:id="13"/>
      </w:r>
    </w:p>
    <w:p w14:paraId="6A19A457" w14:textId="77777777" w:rsidR="007439BD" w:rsidRDefault="007439BD" w:rsidP="00A44BD7"/>
    <w:p w14:paraId="74C29E1B" w14:textId="0EEF0149" w:rsidR="008146EA" w:rsidRPr="008146EA" w:rsidRDefault="005E4606" w:rsidP="008146EA">
      <w:r>
        <w:t>This</w:t>
      </w:r>
      <w:r w:rsidR="000730C8" w:rsidRPr="008146EA">
        <w:t xml:space="preserve"> scoping exercise found a number of resources developed for communities to deal with loss and grief associated with unexpected deaths or trauma, however</w:t>
      </w:r>
      <w:r w:rsidR="000E210E">
        <w:t>,</w:t>
      </w:r>
      <w:r w:rsidR="000730C8" w:rsidRPr="008146EA">
        <w:t xml:space="preserve"> </w:t>
      </w:r>
      <w:r w:rsidR="00B714D5">
        <w:t>relatively</w:t>
      </w:r>
      <w:r w:rsidR="000730C8" w:rsidRPr="008146EA">
        <w:t xml:space="preserve"> little information with regard to the impact of expected normal deaths on the wider community. Given the number of people in any one community that may be impacted by a death, in particular older people, </w:t>
      </w:r>
      <w:r w:rsidR="0086628C" w:rsidRPr="008146EA">
        <w:t xml:space="preserve">the absence of attention given to this in services, policy, </w:t>
      </w:r>
      <w:r w:rsidR="00AD4F67">
        <w:t>strategies</w:t>
      </w:r>
      <w:r w:rsidR="0086628C" w:rsidRPr="008146EA">
        <w:t xml:space="preserve">, </w:t>
      </w:r>
      <w:r w:rsidR="00C16200">
        <w:t xml:space="preserve">(including </w:t>
      </w:r>
      <w:r w:rsidR="0086628C" w:rsidRPr="008146EA">
        <w:t xml:space="preserve">age-friendly </w:t>
      </w:r>
      <w:r w:rsidR="00C16200">
        <w:t>strategies, health and wellbeing strategies),</w:t>
      </w:r>
      <w:r w:rsidR="0086628C" w:rsidRPr="008146EA">
        <w:t xml:space="preserve"> is worthy of discussion. </w:t>
      </w:r>
    </w:p>
    <w:p w14:paraId="69385F5A" w14:textId="77777777" w:rsidR="008146EA" w:rsidRPr="008146EA" w:rsidRDefault="008146EA" w:rsidP="008146EA"/>
    <w:p w14:paraId="2B0266EC" w14:textId="5AD8F8CF" w:rsidR="00960B8B" w:rsidRDefault="008146EA" w:rsidP="00CA6F47">
      <w:pPr>
        <w:ind w:left="720"/>
      </w:pPr>
      <w:r w:rsidRPr="008146EA">
        <w:rPr>
          <w:i/>
        </w:rPr>
        <w:t xml:space="preserve">‘Death, dying and loss are universal experiences that have a major impact on health and wellbeing at a population level and are associated with significant burden and </w:t>
      </w:r>
      <w:r w:rsidR="00AD4F67">
        <w:rPr>
          <w:i/>
        </w:rPr>
        <w:t xml:space="preserve">cost. </w:t>
      </w:r>
      <w:r w:rsidRPr="008146EA">
        <w:rPr>
          <w:i/>
        </w:rPr>
        <w:t>Demographic, epidemiological and societal factors suggest that without action, this burden will increase’</w:t>
      </w:r>
      <w:r w:rsidRPr="008146EA">
        <w:t>.</w:t>
      </w:r>
      <w:r w:rsidRPr="008146EA">
        <w:rPr>
          <w:rStyle w:val="FootnoteReference"/>
          <w:sz w:val="18"/>
        </w:rPr>
        <w:footnoteReference w:id="14"/>
      </w:r>
    </w:p>
    <w:p w14:paraId="6F9A03A8" w14:textId="77777777" w:rsidR="00CA6F47" w:rsidRDefault="00CA6F47" w:rsidP="00C16200"/>
    <w:p w14:paraId="380EE39E" w14:textId="4BB97F4F" w:rsidR="00CA6F47" w:rsidRDefault="00C16200" w:rsidP="00C16200">
      <w:r>
        <w:t xml:space="preserve">The above points provide some discussion </w:t>
      </w:r>
      <w:r w:rsidR="00B27E54">
        <w:t>topics</w:t>
      </w:r>
      <w:r>
        <w:t xml:space="preserve"> </w:t>
      </w:r>
      <w:r w:rsidR="00B27E54">
        <w:t>on</w:t>
      </w:r>
      <w:r>
        <w:t xml:space="preserve"> how local government can</w:t>
      </w:r>
      <w:r w:rsidR="00960B8B">
        <w:t xml:space="preserve"> be involved around end of life</w:t>
      </w:r>
      <w:r>
        <w:t>.</w:t>
      </w:r>
    </w:p>
    <w:p w14:paraId="17CC91F9" w14:textId="77777777" w:rsidR="00C16200" w:rsidRDefault="00894F55" w:rsidP="00C16200">
      <w:pPr>
        <w:pStyle w:val="Heading2"/>
      </w:pPr>
      <w:bookmarkStart w:id="27" w:name="_Toc20407578"/>
      <w:r>
        <w:lastRenderedPageBreak/>
        <w:t>Building community compassion</w:t>
      </w:r>
      <w:bookmarkEnd w:id="27"/>
    </w:p>
    <w:p w14:paraId="1E08CC49" w14:textId="77777777" w:rsidR="00894F55" w:rsidRDefault="00894F55" w:rsidP="00C16200">
      <w:pPr>
        <w:pStyle w:val="Heading2"/>
      </w:pPr>
    </w:p>
    <w:p w14:paraId="5291C34B" w14:textId="7ADA57BC" w:rsidR="006570AF" w:rsidRDefault="002F4A98" w:rsidP="002F4A98">
      <w:pPr>
        <w:rPr>
          <w:shd w:val="clear" w:color="auto" w:fill="FFFFFF"/>
        </w:rPr>
      </w:pPr>
      <w:r>
        <w:rPr>
          <w:shd w:val="clear" w:color="auto" w:fill="FFFFFF"/>
        </w:rPr>
        <w:t xml:space="preserve">Compassionate Communities </w:t>
      </w:r>
      <w:r w:rsidR="00CA6F47">
        <w:rPr>
          <w:shd w:val="clear" w:color="auto" w:fill="FFFFFF"/>
        </w:rPr>
        <w:t>is</w:t>
      </w:r>
      <w:r>
        <w:rPr>
          <w:shd w:val="clear" w:color="auto" w:fill="FFFFFF"/>
        </w:rPr>
        <w:t xml:space="preserve"> described as a global movement to engage communities to think about how care is provided to people who are dying.</w:t>
      </w:r>
    </w:p>
    <w:p w14:paraId="3CFDE59E" w14:textId="77777777" w:rsidR="006570AF" w:rsidRDefault="006570AF" w:rsidP="002F4A98">
      <w:pPr>
        <w:rPr>
          <w:shd w:val="clear" w:color="auto" w:fill="FFFFFF"/>
        </w:rPr>
      </w:pPr>
    </w:p>
    <w:p w14:paraId="735EC246" w14:textId="77777777" w:rsidR="006570AF" w:rsidRPr="006570AF" w:rsidRDefault="006570AF" w:rsidP="00D15A9F">
      <w:pPr>
        <w:ind w:left="720"/>
        <w:rPr>
          <w:lang w:val="en-AU"/>
        </w:rPr>
      </w:pPr>
      <w:r w:rsidRPr="006570AF">
        <w:rPr>
          <w:lang w:val="en-AU"/>
        </w:rPr>
        <w:t>‘</w:t>
      </w:r>
      <w:r w:rsidRPr="00D15A9F">
        <w:rPr>
          <w:i/>
          <w:lang w:val="en-AU"/>
        </w:rPr>
        <w:t>A compassionate community is a community that cares for and supports one another, particularly individuals at end of life and their families and carers. This approach relies on strong partnerships between the dying person, their families and carers, friends, local community, service providers, volunteers, community organisations and governm</w:t>
      </w:r>
      <w:r w:rsidR="00D15A9F" w:rsidRPr="00D15A9F">
        <w:rPr>
          <w:i/>
          <w:lang w:val="en-AU"/>
        </w:rPr>
        <w:t>ent and non-government agencies’</w:t>
      </w:r>
      <w:r w:rsidR="00D15A9F">
        <w:rPr>
          <w:lang w:val="en-AU"/>
        </w:rPr>
        <w:t>.</w:t>
      </w:r>
      <w:r w:rsidR="00D15A9F" w:rsidRPr="00D15A9F">
        <w:rPr>
          <w:rStyle w:val="FootnoteReference"/>
          <w:sz w:val="18"/>
          <w:lang w:val="en-AU"/>
        </w:rPr>
        <w:footnoteReference w:id="15"/>
      </w:r>
      <w:r w:rsidR="00D15A9F" w:rsidRPr="00D15A9F">
        <w:rPr>
          <w:sz w:val="18"/>
          <w:lang w:val="en-AU"/>
        </w:rPr>
        <w:t xml:space="preserve"> </w:t>
      </w:r>
    </w:p>
    <w:p w14:paraId="154FFC81" w14:textId="77777777" w:rsidR="00894F55" w:rsidRDefault="00894F55" w:rsidP="002F4A98"/>
    <w:p w14:paraId="3896AB1E" w14:textId="2931D514" w:rsidR="00D74A13" w:rsidRDefault="00B27E54" w:rsidP="001C58FB">
      <w:r>
        <w:t xml:space="preserve">The </w:t>
      </w:r>
      <w:r w:rsidR="00961F09">
        <w:t xml:space="preserve">role </w:t>
      </w:r>
      <w:r>
        <w:t xml:space="preserve">of councils </w:t>
      </w:r>
      <w:r w:rsidR="00961F09">
        <w:t>in their communities places them in an ideal position to build community capacity around particular issues or needs such as end of life. This could include facilitat</w:t>
      </w:r>
      <w:r w:rsidR="002C3E60">
        <w:t>ing connections between stakeholders</w:t>
      </w:r>
      <w:r w:rsidR="00961F09">
        <w:t>, distribution of information, connecting people to supports</w:t>
      </w:r>
      <w:r w:rsidR="00EE3822">
        <w:t xml:space="preserve"> and </w:t>
      </w:r>
      <w:r w:rsidR="00961F09">
        <w:t xml:space="preserve">supporting carers. </w:t>
      </w:r>
      <w:r w:rsidR="00D74A13">
        <w:t xml:space="preserve">These could have significant impact </w:t>
      </w:r>
      <w:r w:rsidR="00EC55CB">
        <w:t>on</w:t>
      </w:r>
      <w:r w:rsidR="00D74A13">
        <w:t xml:space="preserve"> positive outcomes for the dying person and their carers. </w:t>
      </w:r>
    </w:p>
    <w:p w14:paraId="34CC11CE" w14:textId="77777777" w:rsidR="00997993" w:rsidRDefault="00997993" w:rsidP="001C58FB"/>
    <w:p w14:paraId="26376418" w14:textId="562BED3C" w:rsidR="00687ED8" w:rsidRDefault="00687ED8" w:rsidP="00997993">
      <w:pPr>
        <w:pStyle w:val="Heading2"/>
      </w:pPr>
      <w:bookmarkStart w:id="28" w:name="_Toc20407579"/>
      <w:r>
        <w:t>Issues impacting on end of life decisions</w:t>
      </w:r>
      <w:bookmarkEnd w:id="28"/>
    </w:p>
    <w:p w14:paraId="13D3E6A7" w14:textId="77777777" w:rsidR="00997993" w:rsidRDefault="00997993" w:rsidP="00997993">
      <w:pPr>
        <w:pStyle w:val="Heading2"/>
      </w:pPr>
    </w:p>
    <w:p w14:paraId="4319FEF2" w14:textId="2E6AFB49" w:rsidR="00C20A4F" w:rsidRDefault="00960B8B" w:rsidP="00960B8B">
      <w:pPr>
        <w:rPr>
          <w:lang w:val="en-AU"/>
        </w:rPr>
      </w:pPr>
      <w:r>
        <w:rPr>
          <w:lang w:val="en-AU"/>
        </w:rPr>
        <w:t xml:space="preserve">The scoping exercise </w:t>
      </w:r>
      <w:r w:rsidR="00B96E94">
        <w:rPr>
          <w:lang w:val="en-AU"/>
        </w:rPr>
        <w:t xml:space="preserve">identified </w:t>
      </w:r>
      <w:r w:rsidR="00687ED8">
        <w:rPr>
          <w:lang w:val="en-AU"/>
        </w:rPr>
        <w:t>a number of issues</w:t>
      </w:r>
      <w:r w:rsidR="00997993">
        <w:rPr>
          <w:lang w:val="en-AU"/>
        </w:rPr>
        <w:t xml:space="preserve"> </w:t>
      </w:r>
      <w:r w:rsidR="00687ED8">
        <w:rPr>
          <w:lang w:val="en-AU"/>
        </w:rPr>
        <w:t xml:space="preserve"> that impact on end of life decisions including </w:t>
      </w:r>
      <w:r w:rsidR="00CA6F47">
        <w:rPr>
          <w:lang w:val="en-AU"/>
        </w:rPr>
        <w:t xml:space="preserve">the </w:t>
      </w:r>
      <w:r w:rsidR="00687ED8">
        <w:rPr>
          <w:lang w:val="en-AU"/>
        </w:rPr>
        <w:t>capacity for idividuals and their support network to carry out a persons end of life wishes. The many different capacities and circumstances that impact on decisions around end of life need to be realistically factored into compassionate communities and a good death discussions.</w:t>
      </w:r>
    </w:p>
    <w:p w14:paraId="45A576D6" w14:textId="496561D4" w:rsidR="00C030C7" w:rsidRDefault="00997993" w:rsidP="00960B8B">
      <w:pPr>
        <w:rPr>
          <w:lang w:val="en-AU"/>
        </w:rPr>
      </w:pPr>
      <w:r>
        <w:rPr>
          <w:noProof/>
        </w:rPr>
        <w:drawing>
          <wp:anchor distT="0" distB="0" distL="114300" distR="114300" simplePos="0" relativeHeight="251666944" behindDoc="0" locked="0" layoutInCell="1" allowOverlap="1" wp14:anchorId="21F1466D" wp14:editId="55003AAD">
            <wp:simplePos x="0" y="0"/>
            <wp:positionH relativeFrom="column">
              <wp:posOffset>-862965</wp:posOffset>
            </wp:positionH>
            <wp:positionV relativeFrom="paragraph">
              <wp:posOffset>6350</wp:posOffset>
            </wp:positionV>
            <wp:extent cx="7110730" cy="4293235"/>
            <wp:effectExtent l="0" t="0" r="0" b="0"/>
            <wp:wrapTight wrapText="bothSides">
              <wp:wrapPolygon edited="0">
                <wp:start x="10011" y="0"/>
                <wp:lineTo x="8391" y="383"/>
                <wp:lineTo x="7407" y="958"/>
                <wp:lineTo x="7407" y="1534"/>
                <wp:lineTo x="6539" y="2204"/>
                <wp:lineTo x="6018" y="2875"/>
                <wp:lineTo x="2141" y="3546"/>
                <wp:lineTo x="1447" y="3834"/>
                <wp:lineTo x="1447" y="5080"/>
                <wp:lineTo x="1736" y="6134"/>
                <wp:lineTo x="1910" y="7188"/>
                <wp:lineTo x="2893" y="7668"/>
                <wp:lineTo x="4919" y="7668"/>
                <wp:lineTo x="2199" y="8338"/>
                <wp:lineTo x="1910" y="8530"/>
                <wp:lineTo x="1910" y="12939"/>
                <wp:lineTo x="2083" y="13322"/>
                <wp:lineTo x="5150" y="13802"/>
                <wp:lineTo x="2199" y="14568"/>
                <wp:lineTo x="1910" y="14760"/>
                <wp:lineTo x="2025" y="15335"/>
                <wp:lineTo x="1331" y="16869"/>
                <wp:lineTo x="1331" y="18019"/>
                <wp:lineTo x="2893" y="18402"/>
                <wp:lineTo x="7060" y="18402"/>
                <wp:lineTo x="4745" y="19936"/>
                <wp:lineTo x="4745" y="21469"/>
                <wp:lineTo x="18228" y="21469"/>
                <wp:lineTo x="21527" y="20511"/>
                <wp:lineTo x="21527" y="18498"/>
                <wp:lineTo x="18228" y="18402"/>
                <wp:lineTo x="18228" y="16869"/>
                <wp:lineTo x="21527" y="16485"/>
                <wp:lineTo x="21527" y="14472"/>
                <wp:lineTo x="18228" y="13802"/>
                <wp:lineTo x="21527" y="12460"/>
                <wp:lineTo x="21527" y="10447"/>
                <wp:lineTo x="18228" y="9201"/>
                <wp:lineTo x="21527" y="8530"/>
                <wp:lineTo x="21527" y="6517"/>
                <wp:lineTo x="18228" y="6134"/>
                <wp:lineTo x="21527" y="4696"/>
                <wp:lineTo x="21527" y="1917"/>
                <wp:lineTo x="13310" y="1534"/>
                <wp:lineTo x="13367" y="958"/>
                <wp:lineTo x="12442" y="383"/>
                <wp:lineTo x="10879" y="0"/>
                <wp:lineTo x="10011" y="0"/>
              </wp:wrapPolygon>
            </wp:wrapTight>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7110730" cy="42932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C444061" w14:textId="232F533C" w:rsidR="000E210E" w:rsidRDefault="000E210E" w:rsidP="00960B8B">
      <w:pPr>
        <w:rPr>
          <w:lang w:val="en-AU"/>
        </w:rPr>
      </w:pPr>
    </w:p>
    <w:p w14:paraId="3E3A719B" w14:textId="04C3C762" w:rsidR="000E210E" w:rsidRDefault="000E210E" w:rsidP="00960B8B">
      <w:pPr>
        <w:rPr>
          <w:lang w:val="en-AU"/>
        </w:rPr>
      </w:pPr>
    </w:p>
    <w:p w14:paraId="045B4644" w14:textId="5C24559F" w:rsidR="00C6032D" w:rsidRDefault="00C6032D" w:rsidP="00F214F4">
      <w:pPr>
        <w:rPr>
          <w:lang w:val="en-AU"/>
        </w:rPr>
      </w:pPr>
    </w:p>
    <w:p w14:paraId="3CA352B4" w14:textId="61E8DA04" w:rsidR="00F214F4" w:rsidRDefault="00F214F4" w:rsidP="004C7740">
      <w:pPr>
        <w:rPr>
          <w:lang w:val="en-AU"/>
        </w:rPr>
      </w:pPr>
    </w:p>
    <w:p w14:paraId="60A89F7A" w14:textId="63C2F607" w:rsidR="00D74A13" w:rsidRDefault="00D74A13" w:rsidP="002C3E60">
      <w:pPr>
        <w:pStyle w:val="Heading1"/>
        <w:rPr>
          <w:lang w:val="en-AU"/>
        </w:rPr>
      </w:pPr>
      <w:r>
        <w:rPr>
          <w:lang w:val="en-AU"/>
        </w:rPr>
        <w:br w:type="page"/>
      </w:r>
      <w:bookmarkStart w:id="29" w:name="_Toc20407580"/>
      <w:r w:rsidR="002C3E60">
        <w:rPr>
          <w:lang w:val="en-AU"/>
        </w:rPr>
        <w:lastRenderedPageBreak/>
        <w:t>What are the opportunities for local government</w:t>
      </w:r>
      <w:bookmarkEnd w:id="29"/>
    </w:p>
    <w:p w14:paraId="3FFAEE3A" w14:textId="77777777" w:rsidR="007D1AE4" w:rsidRDefault="007D1AE4" w:rsidP="007D1AE4">
      <w:pPr>
        <w:rPr>
          <w:szCs w:val="28"/>
          <w:shd w:val="clear" w:color="auto" w:fill="F0EBED"/>
          <w:lang w:val="en-AU"/>
        </w:rPr>
      </w:pPr>
    </w:p>
    <w:p w14:paraId="1891F7EC" w14:textId="280B7EC2" w:rsidR="00A64119" w:rsidRPr="00F979B4" w:rsidRDefault="00A64119" w:rsidP="00F979B4">
      <w:pPr>
        <w:pStyle w:val="Heading3"/>
        <w:rPr>
          <w:color w:val="auto"/>
        </w:rPr>
      </w:pPr>
      <w:bookmarkStart w:id="30" w:name="_Toc20407581"/>
      <w:r w:rsidRPr="00F979B4">
        <w:rPr>
          <w:color w:val="auto"/>
        </w:rPr>
        <w:t>At a strategic level</w:t>
      </w:r>
      <w:bookmarkEnd w:id="30"/>
    </w:p>
    <w:p w14:paraId="32E0CBD6" w14:textId="024B0103" w:rsidR="0096590C" w:rsidRPr="00652914" w:rsidRDefault="0096590C" w:rsidP="00F42535"/>
    <w:p w14:paraId="74F8A5EF" w14:textId="51B2E6A7" w:rsidR="00326A92" w:rsidRDefault="003C405E" w:rsidP="0096590C">
      <w:pPr>
        <w:pStyle w:val="ListParagraph"/>
        <w:numPr>
          <w:ilvl w:val="0"/>
          <w:numId w:val="2"/>
        </w:numPr>
        <w:rPr>
          <w:lang w:val="en-AU"/>
        </w:rPr>
      </w:pPr>
      <w:r>
        <w:rPr>
          <w:lang w:val="en-AU"/>
        </w:rPr>
        <w:t>D</w:t>
      </w:r>
      <w:r w:rsidR="00326A92">
        <w:rPr>
          <w:lang w:val="en-AU"/>
        </w:rPr>
        <w:t xml:space="preserve">iscuss the </w:t>
      </w:r>
      <w:r>
        <w:rPr>
          <w:lang w:val="en-AU"/>
        </w:rPr>
        <w:t xml:space="preserve">opportunities and </w:t>
      </w:r>
      <w:r w:rsidR="00326A92">
        <w:rPr>
          <w:lang w:val="en-AU"/>
        </w:rPr>
        <w:t xml:space="preserve">possibility of end of life (as defined in the Project) being included in council’s role in supporting </w:t>
      </w:r>
      <w:r w:rsidR="00675810">
        <w:rPr>
          <w:lang w:val="en-AU"/>
        </w:rPr>
        <w:t>its</w:t>
      </w:r>
      <w:r w:rsidR="00326A92">
        <w:rPr>
          <w:lang w:val="en-AU"/>
        </w:rPr>
        <w:t xml:space="preserve"> ageing population</w:t>
      </w:r>
      <w:r w:rsidR="00F76E19">
        <w:rPr>
          <w:lang w:val="en-AU"/>
        </w:rPr>
        <w:t>.</w:t>
      </w:r>
    </w:p>
    <w:p w14:paraId="0D2C25B9" w14:textId="77777777" w:rsidR="00997993" w:rsidRPr="00997993" w:rsidRDefault="00997993" w:rsidP="00997993">
      <w:pPr>
        <w:rPr>
          <w:lang w:val="en-AU"/>
        </w:rPr>
      </w:pPr>
    </w:p>
    <w:p w14:paraId="72671128" w14:textId="574775C6" w:rsidR="00997993" w:rsidRPr="00997993" w:rsidRDefault="003C405E" w:rsidP="00997993">
      <w:pPr>
        <w:pStyle w:val="ListParagraph"/>
        <w:numPr>
          <w:ilvl w:val="0"/>
          <w:numId w:val="2"/>
        </w:numPr>
        <w:rPr>
          <w:lang w:val="en-AU"/>
        </w:rPr>
      </w:pPr>
      <w:r>
        <w:rPr>
          <w:lang w:val="en-AU"/>
        </w:rPr>
        <w:t>Expand</w:t>
      </w:r>
      <w:r w:rsidR="00997993" w:rsidRPr="00997993">
        <w:rPr>
          <w:lang w:val="en-AU"/>
        </w:rPr>
        <w:t xml:space="preserve"> healthy ageing to be inclusive of the last stages of life – for example, healthy ageing policy and strategies include end of life, public health and wellbeing plans include end of life</w:t>
      </w:r>
      <w:r w:rsidR="00675810">
        <w:rPr>
          <w:lang w:val="en-AU"/>
        </w:rPr>
        <w:t>.</w:t>
      </w:r>
    </w:p>
    <w:p w14:paraId="0202AFD3" w14:textId="77777777" w:rsidR="00326A92" w:rsidRDefault="00326A92" w:rsidP="00326A92">
      <w:pPr>
        <w:pStyle w:val="ListParagraph"/>
        <w:rPr>
          <w:lang w:val="en-AU"/>
        </w:rPr>
      </w:pPr>
    </w:p>
    <w:p w14:paraId="2CA08BF1" w14:textId="7708149D" w:rsidR="00B6539E" w:rsidRDefault="00326A92" w:rsidP="003D28B5">
      <w:pPr>
        <w:pStyle w:val="ListParagraph"/>
        <w:numPr>
          <w:ilvl w:val="0"/>
          <w:numId w:val="2"/>
        </w:numPr>
        <w:rPr>
          <w:lang w:val="en-AU"/>
        </w:rPr>
      </w:pPr>
      <w:r w:rsidRPr="00997993">
        <w:rPr>
          <w:lang w:val="en-AU"/>
        </w:rPr>
        <w:t xml:space="preserve">Explore the potential of local government to become </w:t>
      </w:r>
      <w:r w:rsidR="00B6539E" w:rsidRPr="00997993">
        <w:rPr>
          <w:lang w:val="en-AU"/>
        </w:rPr>
        <w:t xml:space="preserve">further engaged with </w:t>
      </w:r>
      <w:r w:rsidRPr="00997993">
        <w:rPr>
          <w:lang w:val="en-AU"/>
        </w:rPr>
        <w:t xml:space="preserve">the </w:t>
      </w:r>
      <w:r w:rsidR="00B6539E" w:rsidRPr="00997993">
        <w:rPr>
          <w:lang w:val="en-AU"/>
        </w:rPr>
        <w:t xml:space="preserve">support environment </w:t>
      </w:r>
      <w:r w:rsidR="00997993">
        <w:rPr>
          <w:lang w:val="en-AU"/>
        </w:rPr>
        <w:t xml:space="preserve">(not service delivery) </w:t>
      </w:r>
      <w:r w:rsidR="00B6539E" w:rsidRPr="00997993">
        <w:rPr>
          <w:lang w:val="en-AU"/>
        </w:rPr>
        <w:t xml:space="preserve">around end of life – </w:t>
      </w:r>
      <w:r w:rsidRPr="00997993">
        <w:rPr>
          <w:lang w:val="en-AU"/>
        </w:rPr>
        <w:t xml:space="preserve">for example </w:t>
      </w:r>
      <w:r w:rsidR="00B6539E" w:rsidRPr="00997993">
        <w:rPr>
          <w:lang w:val="en-AU"/>
        </w:rPr>
        <w:t xml:space="preserve">taking on a </w:t>
      </w:r>
      <w:r w:rsidR="00F76E19" w:rsidRPr="00997993">
        <w:rPr>
          <w:lang w:val="en-AU"/>
        </w:rPr>
        <w:t>‘</w:t>
      </w:r>
      <w:r w:rsidR="00997993" w:rsidRPr="00997993">
        <w:rPr>
          <w:lang w:val="en-AU"/>
        </w:rPr>
        <w:t>information/</w:t>
      </w:r>
      <w:r w:rsidR="00B6539E" w:rsidRPr="00997993">
        <w:rPr>
          <w:lang w:val="en-AU"/>
        </w:rPr>
        <w:t>connector</w:t>
      </w:r>
      <w:r w:rsidR="00F76E19" w:rsidRPr="00997993">
        <w:rPr>
          <w:lang w:val="en-AU"/>
        </w:rPr>
        <w:t>’</w:t>
      </w:r>
      <w:r w:rsidR="00B6539E" w:rsidRPr="00997993">
        <w:rPr>
          <w:lang w:val="en-AU"/>
        </w:rPr>
        <w:t xml:space="preserve"> role </w:t>
      </w:r>
      <w:r w:rsidRPr="00997993">
        <w:rPr>
          <w:lang w:val="en-AU"/>
        </w:rPr>
        <w:t xml:space="preserve">between </w:t>
      </w:r>
      <w:r w:rsidR="00B6539E" w:rsidRPr="00997993">
        <w:rPr>
          <w:lang w:val="en-AU"/>
        </w:rPr>
        <w:t xml:space="preserve">the </w:t>
      </w:r>
      <w:r w:rsidRPr="00997993">
        <w:rPr>
          <w:lang w:val="en-AU"/>
        </w:rPr>
        <w:t xml:space="preserve">community and </w:t>
      </w:r>
      <w:r w:rsidR="00B6539E" w:rsidRPr="00997993">
        <w:rPr>
          <w:lang w:val="en-AU"/>
        </w:rPr>
        <w:t>informal and formal services and supports</w:t>
      </w:r>
      <w:r w:rsidR="00F76E19" w:rsidRPr="00997993">
        <w:rPr>
          <w:lang w:val="en-AU"/>
        </w:rPr>
        <w:t>. This role could i</w:t>
      </w:r>
      <w:r w:rsidR="00C166E6" w:rsidRPr="00997993">
        <w:rPr>
          <w:lang w:val="en-AU"/>
        </w:rPr>
        <w:t xml:space="preserve">nclude information on </w:t>
      </w:r>
      <w:r w:rsidR="00997993" w:rsidRPr="00997993">
        <w:rPr>
          <w:lang w:val="en-AU"/>
        </w:rPr>
        <w:t xml:space="preserve">services and </w:t>
      </w:r>
      <w:r w:rsidR="00C166E6" w:rsidRPr="00997993">
        <w:rPr>
          <w:lang w:val="en-AU"/>
        </w:rPr>
        <w:t xml:space="preserve">navigating the system for </w:t>
      </w:r>
      <w:r w:rsidR="00997993" w:rsidRPr="00997993">
        <w:rPr>
          <w:lang w:val="en-AU"/>
        </w:rPr>
        <w:t xml:space="preserve">families and community. </w:t>
      </w:r>
    </w:p>
    <w:p w14:paraId="767DA1B9" w14:textId="77777777" w:rsidR="00997993" w:rsidRPr="00997993" w:rsidRDefault="00997993" w:rsidP="00997993">
      <w:pPr>
        <w:rPr>
          <w:lang w:val="en-AU"/>
        </w:rPr>
      </w:pPr>
    </w:p>
    <w:p w14:paraId="16CE2BB7" w14:textId="6695E254" w:rsidR="003C405E" w:rsidRDefault="003C405E" w:rsidP="003C405E">
      <w:pPr>
        <w:pStyle w:val="ListParagraph"/>
        <w:numPr>
          <w:ilvl w:val="0"/>
          <w:numId w:val="2"/>
        </w:numPr>
        <w:rPr>
          <w:lang w:val="en-AU"/>
        </w:rPr>
      </w:pPr>
      <w:r>
        <w:rPr>
          <w:lang w:val="en-AU"/>
        </w:rPr>
        <w:t>Expand workforce training for aged care workers</w:t>
      </w:r>
      <w:r w:rsidR="00675810">
        <w:rPr>
          <w:lang w:val="en-AU"/>
        </w:rPr>
        <w:t>/</w:t>
      </w:r>
      <w:r>
        <w:rPr>
          <w:lang w:val="en-AU"/>
        </w:rPr>
        <w:t xml:space="preserve">positive ageing workforce to </w:t>
      </w:r>
      <w:r w:rsidR="00675810">
        <w:rPr>
          <w:lang w:val="en-AU"/>
        </w:rPr>
        <w:t xml:space="preserve">build knowledge around </w:t>
      </w:r>
      <w:r>
        <w:rPr>
          <w:lang w:val="en-AU"/>
        </w:rPr>
        <w:t>end of life and possible support and service options available for individuals, carers, families.</w:t>
      </w:r>
    </w:p>
    <w:p w14:paraId="1D54EF8F" w14:textId="77777777" w:rsidR="00675810" w:rsidRPr="00675810" w:rsidRDefault="00675810" w:rsidP="00675810">
      <w:pPr>
        <w:rPr>
          <w:lang w:val="en-AU"/>
        </w:rPr>
      </w:pPr>
    </w:p>
    <w:p w14:paraId="2012DBD5" w14:textId="5F8A3779" w:rsidR="00675810" w:rsidRDefault="00675810" w:rsidP="00675810">
      <w:pPr>
        <w:pStyle w:val="ListParagraph"/>
        <w:numPr>
          <w:ilvl w:val="0"/>
          <w:numId w:val="2"/>
        </w:numPr>
        <w:rPr>
          <w:lang w:val="en-AU"/>
        </w:rPr>
      </w:pPr>
      <w:r>
        <w:rPr>
          <w:lang w:val="en-AU"/>
        </w:rPr>
        <w:t xml:space="preserve">Explore opportunities presented through the Compassionate Communities movement to strengthen capacity in the community to support people to remain in their community or place of choice, as they live out the last stages of their lives. </w:t>
      </w:r>
    </w:p>
    <w:p w14:paraId="01686770" w14:textId="77777777" w:rsidR="00675810" w:rsidRPr="00675810" w:rsidRDefault="00675810" w:rsidP="00675810">
      <w:pPr>
        <w:rPr>
          <w:lang w:val="en-AU"/>
        </w:rPr>
      </w:pPr>
    </w:p>
    <w:p w14:paraId="1D3273A6" w14:textId="77777777" w:rsidR="00A64119" w:rsidRPr="00675810" w:rsidRDefault="00A64119" w:rsidP="00675810">
      <w:pPr>
        <w:rPr>
          <w:lang w:val="en-AU"/>
        </w:rPr>
      </w:pPr>
    </w:p>
    <w:p w14:paraId="338B6306" w14:textId="77777777" w:rsidR="00A64119" w:rsidRPr="00F979B4" w:rsidRDefault="00A64119" w:rsidP="00F979B4">
      <w:pPr>
        <w:pStyle w:val="Heading3"/>
        <w:rPr>
          <w:color w:val="auto"/>
        </w:rPr>
      </w:pPr>
      <w:bookmarkStart w:id="31" w:name="_Toc20407582"/>
      <w:r w:rsidRPr="00F979B4">
        <w:rPr>
          <w:color w:val="auto"/>
        </w:rPr>
        <w:t>At a community/ support level</w:t>
      </w:r>
      <w:bookmarkEnd w:id="31"/>
    </w:p>
    <w:p w14:paraId="0562AE1B" w14:textId="77777777" w:rsidR="0096590C" w:rsidRPr="00A64119" w:rsidRDefault="0096590C" w:rsidP="00A64119">
      <w:pPr>
        <w:rPr>
          <w:lang w:val="en-AU"/>
        </w:rPr>
      </w:pPr>
    </w:p>
    <w:p w14:paraId="5474B7CF" w14:textId="1EC4B296" w:rsidR="0096590C" w:rsidRPr="00AD00B3" w:rsidRDefault="00326A92" w:rsidP="00F76E19">
      <w:pPr>
        <w:pStyle w:val="ListParagraph"/>
        <w:numPr>
          <w:ilvl w:val="0"/>
          <w:numId w:val="2"/>
        </w:numPr>
        <w:rPr>
          <w:lang w:val="en-AU"/>
        </w:rPr>
      </w:pPr>
      <w:r>
        <w:rPr>
          <w:lang w:val="en-AU"/>
        </w:rPr>
        <w:t>Contribute</w:t>
      </w:r>
      <w:r w:rsidR="00FB6088">
        <w:rPr>
          <w:lang w:val="en-AU"/>
        </w:rPr>
        <w:t xml:space="preserve"> to s</w:t>
      </w:r>
      <w:r w:rsidR="0096590C">
        <w:rPr>
          <w:lang w:val="en-AU"/>
        </w:rPr>
        <w:t>trengthening community understanding around death as a normal part of life</w:t>
      </w:r>
      <w:r>
        <w:rPr>
          <w:lang w:val="en-AU"/>
        </w:rPr>
        <w:t xml:space="preserve"> – for example participate in Dying to Know Day</w:t>
      </w:r>
      <w:r w:rsidR="00F76E19">
        <w:rPr>
          <w:lang w:val="en-AU"/>
        </w:rPr>
        <w:t xml:space="preserve">, a </w:t>
      </w:r>
      <w:r w:rsidR="00635E5A">
        <w:rPr>
          <w:lang w:val="en-AU"/>
        </w:rPr>
        <w:t>n</w:t>
      </w:r>
      <w:r w:rsidR="00F76E19">
        <w:rPr>
          <w:lang w:val="en-AU"/>
        </w:rPr>
        <w:t>ational day promoting conversations about death and</w:t>
      </w:r>
      <w:r w:rsidR="00A64119">
        <w:rPr>
          <w:lang w:val="en-AU"/>
        </w:rPr>
        <w:t xml:space="preserve"> grief in the community, intergenerational activities promoting acceptance of ageing and death as part of normal life</w:t>
      </w:r>
      <w:r w:rsidR="00C166E6">
        <w:rPr>
          <w:lang w:val="en-AU"/>
        </w:rPr>
        <w:t>.</w:t>
      </w:r>
    </w:p>
    <w:p w14:paraId="03EA9FE0" w14:textId="77777777" w:rsidR="002A2A57" w:rsidRPr="004663C1" w:rsidRDefault="002A2A57" w:rsidP="004663C1">
      <w:pPr>
        <w:rPr>
          <w:lang w:val="en-AU"/>
        </w:rPr>
      </w:pPr>
    </w:p>
    <w:p w14:paraId="421EA55B" w14:textId="320B5167" w:rsidR="00421F5D" w:rsidRPr="003C405E" w:rsidRDefault="002A2A57" w:rsidP="00421F5D">
      <w:pPr>
        <w:pStyle w:val="ListParagraph"/>
        <w:numPr>
          <w:ilvl w:val="0"/>
          <w:numId w:val="2"/>
        </w:numPr>
        <w:rPr>
          <w:lang w:val="en-AU"/>
        </w:rPr>
      </w:pPr>
      <w:r>
        <w:rPr>
          <w:lang w:val="en-AU"/>
        </w:rPr>
        <w:t xml:space="preserve">Strengthen age friendly concept to include people at all stages of their </w:t>
      </w:r>
      <w:r w:rsidR="00652914">
        <w:rPr>
          <w:lang w:val="en-AU"/>
        </w:rPr>
        <w:t>life</w:t>
      </w:r>
      <w:r w:rsidR="00C166E6">
        <w:rPr>
          <w:lang w:val="en-AU"/>
        </w:rPr>
        <w:t xml:space="preserve"> in council programs</w:t>
      </w:r>
      <w:r w:rsidR="00652914">
        <w:rPr>
          <w:lang w:val="en-AU"/>
        </w:rPr>
        <w:t xml:space="preserve"> (</w:t>
      </w:r>
      <w:r>
        <w:rPr>
          <w:lang w:val="en-AU"/>
        </w:rPr>
        <w:t>eg, commonly as ones health deteriorates they stop attending social support/activities/ programs</w:t>
      </w:r>
      <w:r w:rsidR="00635E5A">
        <w:rPr>
          <w:lang w:val="en-AU"/>
        </w:rPr>
        <w:t>)</w:t>
      </w:r>
      <w:r w:rsidR="00C166E6">
        <w:rPr>
          <w:lang w:val="en-AU"/>
        </w:rPr>
        <w:t>.</w:t>
      </w:r>
      <w:r>
        <w:rPr>
          <w:lang w:val="en-AU"/>
        </w:rPr>
        <w:t xml:space="preserve"> </w:t>
      </w:r>
    </w:p>
    <w:p w14:paraId="041A44A2" w14:textId="77777777" w:rsidR="00A64119" w:rsidRPr="00A64119" w:rsidRDefault="00A64119" w:rsidP="00A64119">
      <w:pPr>
        <w:rPr>
          <w:lang w:val="en-AU"/>
        </w:rPr>
      </w:pPr>
    </w:p>
    <w:p w14:paraId="7EC79D8A" w14:textId="77777777" w:rsidR="004663C1" w:rsidRDefault="00A64119" w:rsidP="0096590C">
      <w:pPr>
        <w:pStyle w:val="ListParagraph"/>
        <w:numPr>
          <w:ilvl w:val="0"/>
          <w:numId w:val="2"/>
        </w:numPr>
        <w:rPr>
          <w:lang w:val="en-AU"/>
        </w:rPr>
      </w:pPr>
      <w:r>
        <w:rPr>
          <w:lang w:val="en-AU"/>
        </w:rPr>
        <w:t>Promote the importance of older people and their families to plan ahead for living out the last stages of their lives – for example, promote advance care planning at events, promote end of life support options that exist in the community</w:t>
      </w:r>
      <w:r w:rsidR="00C166E6">
        <w:rPr>
          <w:lang w:val="en-AU"/>
        </w:rPr>
        <w:t>.</w:t>
      </w:r>
    </w:p>
    <w:p w14:paraId="4AF3BB28" w14:textId="77777777" w:rsidR="00FB6088" w:rsidRPr="004663C1" w:rsidRDefault="00FB6088" w:rsidP="004663C1">
      <w:pPr>
        <w:rPr>
          <w:lang w:val="en-AU"/>
        </w:rPr>
      </w:pPr>
    </w:p>
    <w:p w14:paraId="035FC979" w14:textId="77777777" w:rsidR="00652914" w:rsidRDefault="00652914" w:rsidP="002A2A57">
      <w:pPr>
        <w:rPr>
          <w:b/>
          <w:lang w:val="en-AU"/>
        </w:rPr>
      </w:pPr>
    </w:p>
    <w:p w14:paraId="0CC0D591" w14:textId="36063E48" w:rsidR="001D2713" w:rsidRDefault="003F7B85" w:rsidP="003F7B85">
      <w:pPr>
        <w:ind w:left="720"/>
        <w:rPr>
          <w:lang w:val="en-AU"/>
        </w:rPr>
      </w:pPr>
      <w:r w:rsidRPr="00F148A9">
        <w:rPr>
          <w:i/>
          <w:lang w:val="en-AU"/>
        </w:rPr>
        <w:t>‘Failure to talk about and plan for death is one of the most significant obstacles to improve the quality of dying</w:t>
      </w:r>
      <w:r>
        <w:rPr>
          <w:lang w:val="en-AU"/>
        </w:rPr>
        <w:t>.’</w:t>
      </w:r>
      <w:r>
        <w:rPr>
          <w:rStyle w:val="FootnoteReference"/>
          <w:lang w:val="en-AU"/>
        </w:rPr>
        <w:footnoteReference w:id="16"/>
      </w:r>
    </w:p>
    <w:p w14:paraId="5CCDCE67" w14:textId="77777777" w:rsidR="00D55348" w:rsidRDefault="00D55348">
      <w:pPr>
        <w:rPr>
          <w:color w:val="2E74B5" w:themeColor="accent1" w:themeShade="BF"/>
          <w:sz w:val="28"/>
          <w:lang w:val="en-AU"/>
        </w:rPr>
      </w:pPr>
      <w:r>
        <w:br w:type="page"/>
      </w:r>
    </w:p>
    <w:p w14:paraId="4C67F7C8" w14:textId="39D00DC3" w:rsidR="00B92AE2" w:rsidRDefault="00B92AE2">
      <w:pPr>
        <w:rPr>
          <w:color w:val="2E74B5" w:themeColor="accent1" w:themeShade="BF"/>
          <w:sz w:val="28"/>
          <w:lang w:val="en-AU"/>
        </w:rPr>
      </w:pPr>
      <w:r>
        <w:lastRenderedPageBreak/>
        <w:t>An end of life service system environment diagram</w:t>
      </w:r>
      <w:r w:rsidRPr="0025285E">
        <w:rPr>
          <w:noProof/>
        </w:rPr>
        <w:t xml:space="preserve"> </w:t>
      </w:r>
      <w:r w:rsidRPr="0025285E">
        <w:rPr>
          <w:noProof/>
        </w:rPr>
        <w:drawing>
          <wp:anchor distT="0" distB="0" distL="114300" distR="114300" simplePos="0" relativeHeight="251668992" behindDoc="0" locked="0" layoutInCell="1" allowOverlap="1" wp14:anchorId="600F0DB1" wp14:editId="470E29E1">
            <wp:simplePos x="0" y="0"/>
            <wp:positionH relativeFrom="column">
              <wp:posOffset>-62865</wp:posOffset>
            </wp:positionH>
            <wp:positionV relativeFrom="paragraph">
              <wp:posOffset>1602740</wp:posOffset>
            </wp:positionV>
            <wp:extent cx="6008370" cy="4301490"/>
            <wp:effectExtent l="0" t="0" r="1143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008370" cy="43014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t>is presented below to assist council discussions on potential roles and opportunities for local government to support improvements to how people, families and communities experience dying, death and bereavement.</w:t>
      </w:r>
      <w:r>
        <w:br w:type="page"/>
      </w:r>
    </w:p>
    <w:p w14:paraId="5E741E22" w14:textId="127277BB" w:rsidR="00D55348" w:rsidRDefault="00D55348" w:rsidP="00D55348">
      <w:pPr>
        <w:pStyle w:val="Heading2"/>
      </w:pPr>
      <w:bookmarkStart w:id="32" w:name="_Toc20407583"/>
      <w:r>
        <w:lastRenderedPageBreak/>
        <w:t>References</w:t>
      </w:r>
      <w:bookmarkEnd w:id="32"/>
    </w:p>
    <w:p w14:paraId="62856098" w14:textId="34316847" w:rsidR="00CF2806" w:rsidRDefault="00CF2806" w:rsidP="00D55348">
      <w:pPr>
        <w:pStyle w:val="Heading2"/>
      </w:pPr>
    </w:p>
    <w:p w14:paraId="6CA7204A" w14:textId="640EA120" w:rsidR="00635871" w:rsidRPr="00635871" w:rsidRDefault="00635871" w:rsidP="00065A5F">
      <w:r w:rsidRPr="00635871">
        <w:t>Auditor General, Palliative Care, 2015</w:t>
      </w:r>
    </w:p>
    <w:p w14:paraId="465E7E36" w14:textId="77777777" w:rsidR="00635871" w:rsidRPr="00635871" w:rsidRDefault="00635871" w:rsidP="00065A5F"/>
    <w:p w14:paraId="03AF0438" w14:textId="5656433E" w:rsidR="00CF2806" w:rsidRDefault="00CF2806" w:rsidP="00065A5F">
      <w:r w:rsidRPr="00635871">
        <w:t>Australia’s Health 2016 AIHW</w:t>
      </w:r>
    </w:p>
    <w:p w14:paraId="3CA1D4F6" w14:textId="77777777" w:rsidR="003F7B85" w:rsidRDefault="003F7B85" w:rsidP="00065A5F"/>
    <w:p w14:paraId="2773B776" w14:textId="13D867AC" w:rsidR="003F7B85" w:rsidRPr="003F7B85" w:rsidRDefault="003F7B85" w:rsidP="003F7B85">
      <w:pPr>
        <w:pStyle w:val="FootnoteText"/>
        <w:rPr>
          <w:lang w:val="en-AU"/>
        </w:rPr>
      </w:pPr>
      <w:r>
        <w:rPr>
          <w:lang w:val="en-AU"/>
        </w:rPr>
        <w:t>Australian Senate (2012) Senate Community Affairs Reference Committee: Palliative Care in Australia, Australian Senate</w:t>
      </w:r>
    </w:p>
    <w:p w14:paraId="02154544" w14:textId="596623E8" w:rsidR="00635871" w:rsidRPr="00635871" w:rsidRDefault="00635871" w:rsidP="00065A5F"/>
    <w:p w14:paraId="511D1420" w14:textId="77777777" w:rsidR="00635871" w:rsidRPr="00635871" w:rsidRDefault="00635871" w:rsidP="00065A5F">
      <w:r w:rsidRPr="00635871">
        <w:t>Changing patterns of mortality reflect ageing population ABS 2016</w:t>
      </w:r>
    </w:p>
    <w:p w14:paraId="3A751F11" w14:textId="4245C339" w:rsidR="00635871" w:rsidRPr="00635871" w:rsidRDefault="00635871" w:rsidP="00065A5F"/>
    <w:p w14:paraId="667A2D34" w14:textId="30359A66" w:rsidR="00CF2806" w:rsidRPr="00635871" w:rsidRDefault="00CF2806" w:rsidP="00065A5F">
      <w:r w:rsidRPr="00635871">
        <w:t>Compassionate Communities – A Tasmanian Palliative Care Policy Framework 2017-2021</w:t>
      </w:r>
    </w:p>
    <w:p w14:paraId="1370F79A" w14:textId="77777777" w:rsidR="00635871" w:rsidRDefault="00635871" w:rsidP="00065A5F"/>
    <w:p w14:paraId="656DF17B" w14:textId="45D5E841" w:rsidR="00DE7C0C" w:rsidRPr="00DE7C0C" w:rsidRDefault="00DE7C0C" w:rsidP="00065A5F">
      <w:pPr>
        <w:rPr>
          <w:szCs w:val="22"/>
          <w:lang w:val="en-AU"/>
        </w:rPr>
      </w:pPr>
      <w:r w:rsidRPr="00DE7C0C">
        <w:rPr>
          <w:szCs w:val="22"/>
          <w:lang w:val="en-AU"/>
        </w:rPr>
        <w:t>Dying well Hal Swerissen and Stephen Ducket Grattan Institute September 2014</w:t>
      </w:r>
    </w:p>
    <w:p w14:paraId="3A3BE705" w14:textId="77777777" w:rsidR="00DE7C0C" w:rsidRPr="00635871" w:rsidRDefault="00DE7C0C" w:rsidP="00065A5F"/>
    <w:p w14:paraId="06C73DFC" w14:textId="1A00799B" w:rsidR="00635871" w:rsidRPr="00635871" w:rsidRDefault="00635871" w:rsidP="00065A5F">
      <w:r w:rsidRPr="00635871">
        <w:t>End of life at Home creating an Ecology of Care Research report</w:t>
      </w:r>
      <w:r>
        <w:t>,</w:t>
      </w:r>
      <w:r w:rsidRPr="00635871">
        <w:t xml:space="preserve"> Western Sydney University </w:t>
      </w:r>
      <w:r w:rsidR="00CB08A0">
        <w:t>Horsfall, A Leonard, R.J N</w:t>
      </w:r>
      <w:r w:rsidRPr="00635871">
        <w:t>oonan, K Rosenberg 2015</w:t>
      </w:r>
    </w:p>
    <w:p w14:paraId="571361D5" w14:textId="77777777" w:rsidR="00635871" w:rsidRPr="00635871" w:rsidRDefault="00635871" w:rsidP="00065A5F"/>
    <w:p w14:paraId="7F1893A6" w14:textId="77777777" w:rsidR="00635871" w:rsidRPr="00635871" w:rsidRDefault="00635871" w:rsidP="00065A5F">
      <w:r w:rsidRPr="00635871">
        <w:t>Solutions Strategy Research Facilitation Ltd for Public Health England Developed with: PHE’s Chief Knowledge Officer and Health and Wellbeing directorates © Crown copyright 2016</w:t>
      </w:r>
    </w:p>
    <w:p w14:paraId="5C18EE37" w14:textId="77777777" w:rsidR="00635871" w:rsidRPr="00635871" w:rsidRDefault="00635871" w:rsidP="00065A5F"/>
    <w:p w14:paraId="371AAC07" w14:textId="21192123" w:rsidR="00635871" w:rsidRPr="00635871" w:rsidRDefault="00635871" w:rsidP="00065A5F">
      <w:r w:rsidRPr="00635871">
        <w:t>The Policy Makers Guide to population ageing: Key concepts and issues. Figure 9 Births and Death Australia 20th Century and projected Department of Social Security</w:t>
      </w:r>
    </w:p>
    <w:p w14:paraId="1A04C247" w14:textId="11F53446" w:rsidR="00635871" w:rsidRPr="00635871" w:rsidRDefault="00635871" w:rsidP="00065A5F"/>
    <w:p w14:paraId="01A67EE3" w14:textId="6A133BB6" w:rsidR="00635871" w:rsidRPr="00635871" w:rsidRDefault="00635871" w:rsidP="00065A5F">
      <w:r w:rsidRPr="00635871">
        <w:t>The rationale for a public health approach</w:t>
      </w:r>
      <w:r>
        <w:t>,</w:t>
      </w:r>
      <w:r w:rsidRPr="00635871">
        <w:t xml:space="preserve"> </w:t>
      </w:r>
      <w:r w:rsidRPr="00635871">
        <w:rPr>
          <w:rFonts w:cs="Arial"/>
        </w:rPr>
        <w:t>Scottish Public Health Care Network</w:t>
      </w:r>
      <w:r w:rsidRPr="00635871">
        <w:rPr>
          <w:rFonts w:ascii="Arial" w:hAnsi="Arial" w:cs="Arial"/>
        </w:rPr>
        <w:t xml:space="preserve"> </w:t>
      </w:r>
      <w:r w:rsidRPr="00635871">
        <w:t>Palliative and end of life care in Scotland: Michelle Gillies February 2016 p.49</w:t>
      </w:r>
    </w:p>
    <w:p w14:paraId="4BA6AF54" w14:textId="2499A13E" w:rsidR="00635871" w:rsidRPr="00635871" w:rsidRDefault="00635871" w:rsidP="00065A5F"/>
    <w:p w14:paraId="2CC1F27D" w14:textId="2E8B4D34" w:rsidR="00635871" w:rsidRPr="00635871" w:rsidRDefault="00635871" w:rsidP="00065A5F">
      <w:r w:rsidRPr="00635871">
        <w:t>Victoria in Future 2016, Victorian State Government</w:t>
      </w:r>
    </w:p>
    <w:p w14:paraId="27B4DA97" w14:textId="66AD3F4C" w:rsidR="004551B0" w:rsidRDefault="0025285E" w:rsidP="004551B0">
      <w:pPr>
        <w:pStyle w:val="Heading2"/>
      </w:pPr>
      <w:r>
        <w:br w:type="page"/>
      </w:r>
    </w:p>
    <w:p w14:paraId="58618AE3" w14:textId="08309876" w:rsidR="00CF2806" w:rsidRDefault="00CF2806" w:rsidP="00D55348">
      <w:pPr>
        <w:pStyle w:val="Heading2"/>
        <w:sectPr w:rsidR="00CF2806" w:rsidSect="002F4A98">
          <w:headerReference w:type="even" r:id="rId22"/>
          <w:headerReference w:type="default" r:id="rId23"/>
          <w:footerReference w:type="even" r:id="rId24"/>
          <w:footerReference w:type="default" r:id="rId25"/>
          <w:headerReference w:type="first" r:id="rId26"/>
          <w:footerReference w:type="first" r:id="rId27"/>
          <w:pgSz w:w="11900" w:h="16840"/>
          <w:pgMar w:top="1440" w:right="1440" w:bottom="1440" w:left="1440" w:header="708" w:footer="708" w:gutter="0"/>
          <w:cols w:space="708"/>
          <w:titlePg/>
          <w:docGrid w:linePitch="360"/>
        </w:sectPr>
      </w:pPr>
    </w:p>
    <w:p w14:paraId="20D5CCC6" w14:textId="4986DD70" w:rsidR="00D55348" w:rsidRDefault="00B92AE2" w:rsidP="00D55348">
      <w:pPr>
        <w:pStyle w:val="Heading2"/>
      </w:pPr>
      <w:bookmarkStart w:id="33" w:name="_Toc20407584"/>
      <w:r>
        <w:lastRenderedPageBreak/>
        <w:t>Attachment 1</w:t>
      </w:r>
      <w:r w:rsidR="00FB6088" w:rsidRPr="00FB6088">
        <w:t>:</w:t>
      </w:r>
      <w:r w:rsidR="00D55348">
        <w:t xml:space="preserve"> Morbidity</w:t>
      </w:r>
      <w:r w:rsidR="00D55348" w:rsidRPr="00FB6088">
        <w:t xml:space="preserve"> by LGA</w:t>
      </w:r>
      <w:bookmarkEnd w:id="33"/>
      <w:r w:rsidR="00D55348" w:rsidRPr="00FB6088">
        <w:t xml:space="preserve"> </w:t>
      </w:r>
    </w:p>
    <w:p w14:paraId="11BDB78A" w14:textId="77777777" w:rsidR="00CF2806" w:rsidRDefault="00CF2806" w:rsidP="00D55348">
      <w:pPr>
        <w:pStyle w:val="Heading2"/>
      </w:pPr>
    </w:p>
    <w:tbl>
      <w:tblPr>
        <w:tblW w:w="3421" w:type="dxa"/>
        <w:tblInd w:w="108" w:type="dxa"/>
        <w:tblLook w:val="04A0" w:firstRow="1" w:lastRow="0" w:firstColumn="1" w:lastColumn="0" w:noHBand="0" w:noVBand="1"/>
      </w:tblPr>
      <w:tblGrid>
        <w:gridCol w:w="1843"/>
        <w:gridCol w:w="723"/>
        <w:gridCol w:w="961"/>
      </w:tblGrid>
      <w:tr w:rsidR="00CF2806" w:rsidRPr="005975BC" w14:paraId="2F4B4F01" w14:textId="77777777" w:rsidTr="00CF2806">
        <w:trPr>
          <w:trHeight w:val="255"/>
        </w:trPr>
        <w:tc>
          <w:tcPr>
            <w:tcW w:w="1843" w:type="dxa"/>
            <w:tcBorders>
              <w:top w:val="nil"/>
              <w:left w:val="nil"/>
              <w:bottom w:val="nil"/>
              <w:right w:val="nil"/>
            </w:tcBorders>
            <w:shd w:val="clear" w:color="000000" w:fill="E6B8B7"/>
            <w:vAlign w:val="bottom"/>
            <w:hideMark/>
          </w:tcPr>
          <w:p w14:paraId="099D2078" w14:textId="77777777" w:rsidR="00CF2806" w:rsidRPr="005975BC" w:rsidRDefault="00CF2806" w:rsidP="00CF2806">
            <w:pPr>
              <w:rPr>
                <w:rFonts w:ascii="Calibri" w:eastAsia="Times New Roman" w:hAnsi="Calibri" w:cs="Calibri"/>
                <w:sz w:val="16"/>
                <w:szCs w:val="16"/>
                <w:lang w:eastAsia="en-AU"/>
              </w:rPr>
            </w:pPr>
          </w:p>
        </w:tc>
        <w:tc>
          <w:tcPr>
            <w:tcW w:w="617" w:type="dxa"/>
            <w:tcBorders>
              <w:top w:val="nil"/>
              <w:left w:val="nil"/>
              <w:bottom w:val="nil"/>
              <w:right w:val="nil"/>
            </w:tcBorders>
            <w:shd w:val="clear" w:color="000000" w:fill="E6B8B7"/>
            <w:vAlign w:val="bottom"/>
            <w:hideMark/>
          </w:tcPr>
          <w:p w14:paraId="6BF34BB2" w14:textId="77777777" w:rsidR="00CF2806" w:rsidRPr="005975BC" w:rsidRDefault="00CF2806" w:rsidP="00CF2806">
            <w:pPr>
              <w:rPr>
                <w:rFonts w:ascii="Calibri" w:eastAsia="Times New Roman" w:hAnsi="Calibri" w:cs="Calibri"/>
                <w:b/>
                <w:bCs/>
                <w:sz w:val="16"/>
                <w:szCs w:val="16"/>
                <w:lang w:eastAsia="en-AU"/>
              </w:rPr>
            </w:pPr>
            <w:r w:rsidRPr="005975BC">
              <w:rPr>
                <w:rFonts w:ascii="Calibri" w:eastAsia="Times New Roman" w:hAnsi="Calibri" w:cs="Calibri"/>
                <w:b/>
                <w:bCs/>
                <w:sz w:val="16"/>
                <w:szCs w:val="16"/>
                <w:lang w:eastAsia="en-AU"/>
              </w:rPr>
              <w:t>2016</w:t>
            </w:r>
          </w:p>
        </w:tc>
        <w:tc>
          <w:tcPr>
            <w:tcW w:w="961" w:type="dxa"/>
            <w:tcBorders>
              <w:top w:val="nil"/>
              <w:left w:val="nil"/>
              <w:bottom w:val="nil"/>
              <w:right w:val="nil"/>
            </w:tcBorders>
            <w:shd w:val="clear" w:color="000000" w:fill="E6B8B7"/>
            <w:vAlign w:val="bottom"/>
            <w:hideMark/>
          </w:tcPr>
          <w:p w14:paraId="6FABDD07" w14:textId="77777777" w:rsidR="00CF2806" w:rsidRPr="005975BC" w:rsidRDefault="00CF2806" w:rsidP="00CF2806">
            <w:pPr>
              <w:rPr>
                <w:rFonts w:ascii="Calibri" w:eastAsia="Times New Roman" w:hAnsi="Calibri" w:cs="Calibri"/>
                <w:b/>
                <w:bCs/>
                <w:sz w:val="16"/>
                <w:szCs w:val="16"/>
                <w:lang w:eastAsia="en-AU"/>
              </w:rPr>
            </w:pPr>
          </w:p>
        </w:tc>
      </w:tr>
      <w:tr w:rsidR="00CF2806" w:rsidRPr="005975BC" w14:paraId="3A75C1A0" w14:textId="77777777" w:rsidTr="00CF2806">
        <w:trPr>
          <w:trHeight w:val="375"/>
        </w:trPr>
        <w:tc>
          <w:tcPr>
            <w:tcW w:w="1843" w:type="dxa"/>
            <w:tcBorders>
              <w:top w:val="nil"/>
              <w:left w:val="nil"/>
              <w:bottom w:val="nil"/>
              <w:right w:val="nil"/>
            </w:tcBorders>
            <w:shd w:val="clear" w:color="000000" w:fill="E6B8B7"/>
            <w:vAlign w:val="bottom"/>
            <w:hideMark/>
          </w:tcPr>
          <w:p w14:paraId="77229DC5" w14:textId="77777777" w:rsidR="00CF2806" w:rsidRPr="005975BC" w:rsidRDefault="00CF2806" w:rsidP="00CF2806">
            <w:pPr>
              <w:rPr>
                <w:rFonts w:ascii="Calibri" w:eastAsia="Times New Roman" w:hAnsi="Calibri" w:cs="Calibri"/>
                <w:sz w:val="14"/>
                <w:szCs w:val="14"/>
                <w:lang w:eastAsia="en-AU"/>
              </w:rPr>
            </w:pPr>
          </w:p>
        </w:tc>
        <w:tc>
          <w:tcPr>
            <w:tcW w:w="617" w:type="dxa"/>
            <w:tcBorders>
              <w:top w:val="nil"/>
              <w:left w:val="nil"/>
              <w:bottom w:val="nil"/>
              <w:right w:val="nil"/>
            </w:tcBorders>
            <w:shd w:val="clear" w:color="000000" w:fill="E6B8B7"/>
            <w:vAlign w:val="bottom"/>
            <w:hideMark/>
          </w:tcPr>
          <w:p w14:paraId="060B888E" w14:textId="77777777" w:rsidR="00CF2806" w:rsidRPr="005975BC" w:rsidRDefault="00CF2806" w:rsidP="00CF2806">
            <w:pPr>
              <w:rPr>
                <w:rFonts w:ascii="Calibri" w:eastAsia="Times New Roman" w:hAnsi="Calibri" w:cs="Calibri"/>
                <w:sz w:val="14"/>
                <w:szCs w:val="14"/>
                <w:lang w:eastAsia="en-AU"/>
              </w:rPr>
            </w:pPr>
            <w:r w:rsidRPr="005975BC">
              <w:rPr>
                <w:rFonts w:ascii="Calibri" w:eastAsia="Times New Roman" w:hAnsi="Calibri" w:cs="Calibri"/>
                <w:sz w:val="14"/>
                <w:szCs w:val="14"/>
                <w:lang w:eastAsia="en-AU"/>
              </w:rPr>
              <w:t>Deaths</w:t>
            </w:r>
          </w:p>
        </w:tc>
        <w:tc>
          <w:tcPr>
            <w:tcW w:w="961" w:type="dxa"/>
            <w:tcBorders>
              <w:top w:val="nil"/>
              <w:left w:val="nil"/>
              <w:bottom w:val="nil"/>
              <w:right w:val="nil"/>
            </w:tcBorders>
            <w:shd w:val="clear" w:color="000000" w:fill="E6B8B7"/>
            <w:vAlign w:val="bottom"/>
            <w:hideMark/>
          </w:tcPr>
          <w:p w14:paraId="038257FA" w14:textId="77777777" w:rsidR="00CF2806" w:rsidRPr="005975BC" w:rsidRDefault="00CF2806" w:rsidP="00CF2806">
            <w:pPr>
              <w:rPr>
                <w:rFonts w:ascii="Calibri" w:eastAsia="Times New Roman" w:hAnsi="Calibri" w:cs="Calibri"/>
                <w:sz w:val="14"/>
                <w:szCs w:val="14"/>
                <w:lang w:eastAsia="en-AU"/>
              </w:rPr>
            </w:pPr>
            <w:r w:rsidRPr="005975BC">
              <w:rPr>
                <w:rFonts w:ascii="Calibri" w:eastAsia="Times New Roman" w:hAnsi="Calibri" w:cs="Calibri"/>
                <w:sz w:val="14"/>
                <w:szCs w:val="14"/>
                <w:lang w:eastAsia="en-AU"/>
              </w:rPr>
              <w:t>Standardised death rate</w:t>
            </w:r>
          </w:p>
        </w:tc>
      </w:tr>
      <w:tr w:rsidR="00CF2806" w:rsidRPr="005975BC" w14:paraId="6792BCA9" w14:textId="77777777" w:rsidTr="00CF2806">
        <w:trPr>
          <w:trHeight w:val="240"/>
        </w:trPr>
        <w:tc>
          <w:tcPr>
            <w:tcW w:w="1843" w:type="dxa"/>
            <w:tcBorders>
              <w:top w:val="single" w:sz="4" w:space="0" w:color="auto"/>
              <w:left w:val="nil"/>
              <w:bottom w:val="single" w:sz="4" w:space="0" w:color="auto"/>
              <w:right w:val="nil"/>
            </w:tcBorders>
            <w:shd w:val="clear" w:color="auto" w:fill="auto"/>
            <w:vAlign w:val="bottom"/>
            <w:hideMark/>
          </w:tcPr>
          <w:p w14:paraId="5291EC9E" w14:textId="77777777" w:rsidR="00CF2806" w:rsidRPr="005975BC" w:rsidRDefault="00CF2806" w:rsidP="00CF2806">
            <w:pPr>
              <w:rPr>
                <w:rFonts w:ascii="Calibri" w:eastAsia="Times New Roman" w:hAnsi="Calibri" w:cs="Calibri"/>
                <w:sz w:val="16"/>
                <w:szCs w:val="16"/>
                <w:lang w:eastAsia="en-AU"/>
              </w:rPr>
            </w:pPr>
          </w:p>
        </w:tc>
        <w:tc>
          <w:tcPr>
            <w:tcW w:w="617" w:type="dxa"/>
            <w:tcBorders>
              <w:top w:val="single" w:sz="4" w:space="0" w:color="auto"/>
              <w:left w:val="nil"/>
              <w:bottom w:val="single" w:sz="4" w:space="0" w:color="auto"/>
              <w:right w:val="nil"/>
            </w:tcBorders>
            <w:shd w:val="clear" w:color="auto" w:fill="auto"/>
            <w:noWrap/>
            <w:vAlign w:val="bottom"/>
            <w:hideMark/>
          </w:tcPr>
          <w:p w14:paraId="432F4CE7" w14:textId="77777777" w:rsidR="00CF2806" w:rsidRPr="005975BC" w:rsidRDefault="00CF2806" w:rsidP="00CF2806">
            <w:pPr>
              <w:rPr>
                <w:rFonts w:ascii="Calibri" w:eastAsia="Times New Roman" w:hAnsi="Calibri" w:cs="Calibri"/>
                <w:sz w:val="16"/>
                <w:szCs w:val="16"/>
                <w:lang w:eastAsia="en-AU"/>
              </w:rPr>
            </w:pPr>
          </w:p>
        </w:tc>
        <w:tc>
          <w:tcPr>
            <w:tcW w:w="961" w:type="dxa"/>
            <w:tcBorders>
              <w:top w:val="single" w:sz="4" w:space="0" w:color="auto"/>
              <w:left w:val="nil"/>
              <w:bottom w:val="single" w:sz="4" w:space="0" w:color="auto"/>
              <w:right w:val="nil"/>
            </w:tcBorders>
            <w:shd w:val="clear" w:color="auto" w:fill="auto"/>
            <w:noWrap/>
            <w:vAlign w:val="bottom"/>
            <w:hideMark/>
          </w:tcPr>
          <w:p w14:paraId="08A61C27" w14:textId="77777777" w:rsidR="00CF2806" w:rsidRPr="005975BC" w:rsidRDefault="00CF2806" w:rsidP="00CF2806">
            <w:pPr>
              <w:rPr>
                <w:rFonts w:ascii="Calibri" w:eastAsia="Times New Roman" w:hAnsi="Calibri" w:cs="Calibri"/>
                <w:sz w:val="16"/>
                <w:szCs w:val="16"/>
                <w:lang w:eastAsia="en-AU"/>
              </w:rPr>
            </w:pPr>
          </w:p>
        </w:tc>
      </w:tr>
      <w:tr w:rsidR="00CF2806" w:rsidRPr="005975BC" w14:paraId="3237FD21"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035C9DF4"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Alpine</w:t>
            </w:r>
          </w:p>
        </w:tc>
        <w:tc>
          <w:tcPr>
            <w:tcW w:w="617" w:type="dxa"/>
            <w:tcBorders>
              <w:top w:val="nil"/>
              <w:left w:val="nil"/>
              <w:bottom w:val="single" w:sz="4" w:space="0" w:color="auto"/>
              <w:right w:val="nil"/>
            </w:tcBorders>
            <w:shd w:val="clear" w:color="auto" w:fill="auto"/>
            <w:noWrap/>
            <w:vAlign w:val="bottom"/>
            <w:hideMark/>
          </w:tcPr>
          <w:p w14:paraId="1324451A"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128</w:t>
            </w:r>
          </w:p>
        </w:tc>
        <w:tc>
          <w:tcPr>
            <w:tcW w:w="961" w:type="dxa"/>
            <w:tcBorders>
              <w:top w:val="nil"/>
              <w:left w:val="nil"/>
              <w:bottom w:val="single" w:sz="4" w:space="0" w:color="auto"/>
              <w:right w:val="nil"/>
            </w:tcBorders>
            <w:shd w:val="clear" w:color="auto" w:fill="auto"/>
            <w:noWrap/>
            <w:vAlign w:val="bottom"/>
            <w:hideMark/>
          </w:tcPr>
          <w:p w14:paraId="717BB768"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5.6</w:t>
            </w:r>
          </w:p>
        </w:tc>
      </w:tr>
      <w:tr w:rsidR="00CF2806" w:rsidRPr="005975BC" w14:paraId="1689400F"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28F6A7A4"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Ararat</w:t>
            </w:r>
          </w:p>
        </w:tc>
        <w:tc>
          <w:tcPr>
            <w:tcW w:w="617" w:type="dxa"/>
            <w:tcBorders>
              <w:top w:val="nil"/>
              <w:left w:val="nil"/>
              <w:bottom w:val="single" w:sz="4" w:space="0" w:color="auto"/>
              <w:right w:val="nil"/>
            </w:tcBorders>
            <w:shd w:val="clear" w:color="auto" w:fill="auto"/>
            <w:noWrap/>
            <w:vAlign w:val="bottom"/>
            <w:hideMark/>
          </w:tcPr>
          <w:p w14:paraId="198A1174"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119</w:t>
            </w:r>
          </w:p>
        </w:tc>
        <w:tc>
          <w:tcPr>
            <w:tcW w:w="961" w:type="dxa"/>
            <w:tcBorders>
              <w:top w:val="nil"/>
              <w:left w:val="nil"/>
              <w:bottom w:val="single" w:sz="4" w:space="0" w:color="auto"/>
              <w:right w:val="nil"/>
            </w:tcBorders>
            <w:shd w:val="clear" w:color="auto" w:fill="auto"/>
            <w:noWrap/>
            <w:vAlign w:val="bottom"/>
            <w:hideMark/>
          </w:tcPr>
          <w:p w14:paraId="60CC3E92"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5.8</w:t>
            </w:r>
          </w:p>
        </w:tc>
      </w:tr>
      <w:tr w:rsidR="00CF2806" w:rsidRPr="005975BC" w14:paraId="1B338C68"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2A6B2AD6"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Ballarat</w:t>
            </w:r>
          </w:p>
        </w:tc>
        <w:tc>
          <w:tcPr>
            <w:tcW w:w="617" w:type="dxa"/>
            <w:tcBorders>
              <w:top w:val="nil"/>
              <w:left w:val="nil"/>
              <w:bottom w:val="single" w:sz="4" w:space="0" w:color="auto"/>
              <w:right w:val="nil"/>
            </w:tcBorders>
            <w:shd w:val="clear" w:color="auto" w:fill="auto"/>
            <w:noWrap/>
            <w:vAlign w:val="bottom"/>
            <w:hideMark/>
          </w:tcPr>
          <w:p w14:paraId="6C570DBC"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806</w:t>
            </w:r>
          </w:p>
        </w:tc>
        <w:tc>
          <w:tcPr>
            <w:tcW w:w="961" w:type="dxa"/>
            <w:tcBorders>
              <w:top w:val="nil"/>
              <w:left w:val="nil"/>
              <w:bottom w:val="single" w:sz="4" w:space="0" w:color="auto"/>
              <w:right w:val="nil"/>
            </w:tcBorders>
            <w:shd w:val="clear" w:color="auto" w:fill="auto"/>
            <w:noWrap/>
            <w:vAlign w:val="bottom"/>
            <w:hideMark/>
          </w:tcPr>
          <w:p w14:paraId="62B6D5C3"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6.1</w:t>
            </w:r>
          </w:p>
        </w:tc>
      </w:tr>
      <w:tr w:rsidR="00CF2806" w:rsidRPr="005975BC" w14:paraId="30F66186"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239E4135"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Banyule</w:t>
            </w:r>
          </w:p>
        </w:tc>
        <w:tc>
          <w:tcPr>
            <w:tcW w:w="617" w:type="dxa"/>
            <w:tcBorders>
              <w:top w:val="nil"/>
              <w:left w:val="nil"/>
              <w:bottom w:val="single" w:sz="4" w:space="0" w:color="auto"/>
              <w:right w:val="nil"/>
            </w:tcBorders>
            <w:shd w:val="clear" w:color="auto" w:fill="auto"/>
            <w:noWrap/>
            <w:vAlign w:val="bottom"/>
            <w:hideMark/>
          </w:tcPr>
          <w:p w14:paraId="0938566A"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797</w:t>
            </w:r>
          </w:p>
        </w:tc>
        <w:tc>
          <w:tcPr>
            <w:tcW w:w="961" w:type="dxa"/>
            <w:tcBorders>
              <w:top w:val="nil"/>
              <w:left w:val="nil"/>
              <w:bottom w:val="single" w:sz="4" w:space="0" w:color="auto"/>
              <w:right w:val="nil"/>
            </w:tcBorders>
            <w:shd w:val="clear" w:color="auto" w:fill="auto"/>
            <w:noWrap/>
            <w:vAlign w:val="bottom"/>
            <w:hideMark/>
          </w:tcPr>
          <w:p w14:paraId="5157D0E9"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4.7</w:t>
            </w:r>
          </w:p>
        </w:tc>
      </w:tr>
      <w:tr w:rsidR="00CF2806" w:rsidRPr="005975BC" w14:paraId="24426E03"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77081437"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Bass Coast</w:t>
            </w:r>
          </w:p>
        </w:tc>
        <w:tc>
          <w:tcPr>
            <w:tcW w:w="617" w:type="dxa"/>
            <w:tcBorders>
              <w:top w:val="nil"/>
              <w:left w:val="nil"/>
              <w:bottom w:val="single" w:sz="4" w:space="0" w:color="auto"/>
              <w:right w:val="nil"/>
            </w:tcBorders>
            <w:shd w:val="clear" w:color="auto" w:fill="auto"/>
            <w:noWrap/>
            <w:vAlign w:val="bottom"/>
            <w:hideMark/>
          </w:tcPr>
          <w:p w14:paraId="0BFC6736"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324</w:t>
            </w:r>
          </w:p>
        </w:tc>
        <w:tc>
          <w:tcPr>
            <w:tcW w:w="961" w:type="dxa"/>
            <w:tcBorders>
              <w:top w:val="nil"/>
              <w:left w:val="nil"/>
              <w:bottom w:val="single" w:sz="4" w:space="0" w:color="auto"/>
              <w:right w:val="nil"/>
            </w:tcBorders>
            <w:shd w:val="clear" w:color="auto" w:fill="auto"/>
            <w:noWrap/>
            <w:vAlign w:val="bottom"/>
            <w:hideMark/>
          </w:tcPr>
          <w:p w14:paraId="6D104560"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5.5</w:t>
            </w:r>
          </w:p>
        </w:tc>
      </w:tr>
      <w:tr w:rsidR="00CF2806" w:rsidRPr="005975BC" w14:paraId="517D9A9E"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23831F91"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Baw Baw</w:t>
            </w:r>
          </w:p>
        </w:tc>
        <w:tc>
          <w:tcPr>
            <w:tcW w:w="617" w:type="dxa"/>
            <w:tcBorders>
              <w:top w:val="nil"/>
              <w:left w:val="nil"/>
              <w:bottom w:val="single" w:sz="4" w:space="0" w:color="auto"/>
              <w:right w:val="nil"/>
            </w:tcBorders>
            <w:shd w:val="clear" w:color="auto" w:fill="auto"/>
            <w:noWrap/>
            <w:vAlign w:val="bottom"/>
            <w:hideMark/>
          </w:tcPr>
          <w:p w14:paraId="785EB32C"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375</w:t>
            </w:r>
          </w:p>
        </w:tc>
        <w:tc>
          <w:tcPr>
            <w:tcW w:w="961" w:type="dxa"/>
            <w:tcBorders>
              <w:top w:val="nil"/>
              <w:left w:val="nil"/>
              <w:bottom w:val="single" w:sz="4" w:space="0" w:color="auto"/>
              <w:right w:val="nil"/>
            </w:tcBorders>
            <w:shd w:val="clear" w:color="auto" w:fill="auto"/>
            <w:noWrap/>
            <w:vAlign w:val="bottom"/>
            <w:hideMark/>
          </w:tcPr>
          <w:p w14:paraId="640C9359"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5.5</w:t>
            </w:r>
          </w:p>
        </w:tc>
      </w:tr>
      <w:tr w:rsidR="00CF2806" w:rsidRPr="005975BC" w14:paraId="7C162097"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5AA17EB5"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Bayside</w:t>
            </w:r>
          </w:p>
        </w:tc>
        <w:tc>
          <w:tcPr>
            <w:tcW w:w="617" w:type="dxa"/>
            <w:tcBorders>
              <w:top w:val="nil"/>
              <w:left w:val="nil"/>
              <w:bottom w:val="single" w:sz="4" w:space="0" w:color="auto"/>
              <w:right w:val="nil"/>
            </w:tcBorders>
            <w:shd w:val="clear" w:color="auto" w:fill="auto"/>
            <w:noWrap/>
            <w:vAlign w:val="bottom"/>
            <w:hideMark/>
          </w:tcPr>
          <w:p w14:paraId="0086C165"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799</w:t>
            </w:r>
          </w:p>
        </w:tc>
        <w:tc>
          <w:tcPr>
            <w:tcW w:w="961" w:type="dxa"/>
            <w:tcBorders>
              <w:top w:val="nil"/>
              <w:left w:val="nil"/>
              <w:bottom w:val="single" w:sz="4" w:space="0" w:color="auto"/>
              <w:right w:val="nil"/>
            </w:tcBorders>
            <w:shd w:val="clear" w:color="auto" w:fill="auto"/>
            <w:noWrap/>
            <w:vAlign w:val="bottom"/>
            <w:hideMark/>
          </w:tcPr>
          <w:p w14:paraId="4CB5F8C9"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4.4</w:t>
            </w:r>
          </w:p>
        </w:tc>
      </w:tr>
      <w:tr w:rsidR="00CF2806" w:rsidRPr="005975BC" w14:paraId="4F767A95"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77ED49E5"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Benalla</w:t>
            </w:r>
          </w:p>
        </w:tc>
        <w:tc>
          <w:tcPr>
            <w:tcW w:w="617" w:type="dxa"/>
            <w:tcBorders>
              <w:top w:val="nil"/>
              <w:left w:val="nil"/>
              <w:bottom w:val="single" w:sz="4" w:space="0" w:color="auto"/>
              <w:right w:val="nil"/>
            </w:tcBorders>
            <w:shd w:val="clear" w:color="auto" w:fill="auto"/>
            <w:noWrap/>
            <w:vAlign w:val="bottom"/>
            <w:hideMark/>
          </w:tcPr>
          <w:p w14:paraId="6538DEEF"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160</w:t>
            </w:r>
          </w:p>
        </w:tc>
        <w:tc>
          <w:tcPr>
            <w:tcW w:w="961" w:type="dxa"/>
            <w:tcBorders>
              <w:top w:val="nil"/>
              <w:left w:val="nil"/>
              <w:bottom w:val="single" w:sz="4" w:space="0" w:color="auto"/>
              <w:right w:val="nil"/>
            </w:tcBorders>
            <w:shd w:val="clear" w:color="auto" w:fill="auto"/>
            <w:noWrap/>
            <w:vAlign w:val="bottom"/>
            <w:hideMark/>
          </w:tcPr>
          <w:p w14:paraId="51CD63B2"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6.1</w:t>
            </w:r>
          </w:p>
        </w:tc>
      </w:tr>
      <w:tr w:rsidR="00CF2806" w:rsidRPr="005975BC" w14:paraId="32AEDCA0"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0F497495"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Boroondara</w:t>
            </w:r>
          </w:p>
        </w:tc>
        <w:tc>
          <w:tcPr>
            <w:tcW w:w="617" w:type="dxa"/>
            <w:tcBorders>
              <w:top w:val="nil"/>
              <w:left w:val="nil"/>
              <w:bottom w:val="single" w:sz="4" w:space="0" w:color="auto"/>
              <w:right w:val="nil"/>
            </w:tcBorders>
            <w:shd w:val="clear" w:color="auto" w:fill="auto"/>
            <w:noWrap/>
            <w:vAlign w:val="bottom"/>
            <w:hideMark/>
          </w:tcPr>
          <w:p w14:paraId="100A326D"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1,144</w:t>
            </w:r>
          </w:p>
        </w:tc>
        <w:tc>
          <w:tcPr>
            <w:tcW w:w="961" w:type="dxa"/>
            <w:tcBorders>
              <w:top w:val="nil"/>
              <w:left w:val="nil"/>
              <w:bottom w:val="single" w:sz="4" w:space="0" w:color="auto"/>
              <w:right w:val="nil"/>
            </w:tcBorders>
            <w:shd w:val="clear" w:color="auto" w:fill="auto"/>
            <w:noWrap/>
            <w:vAlign w:val="bottom"/>
            <w:hideMark/>
          </w:tcPr>
          <w:p w14:paraId="723D3F36"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4.4</w:t>
            </w:r>
          </w:p>
        </w:tc>
      </w:tr>
      <w:tr w:rsidR="00CF2806" w:rsidRPr="005975BC" w14:paraId="6C2C4840"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7952B013"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Brimbank</w:t>
            </w:r>
          </w:p>
        </w:tc>
        <w:tc>
          <w:tcPr>
            <w:tcW w:w="617" w:type="dxa"/>
            <w:tcBorders>
              <w:top w:val="nil"/>
              <w:left w:val="nil"/>
              <w:bottom w:val="single" w:sz="4" w:space="0" w:color="auto"/>
              <w:right w:val="nil"/>
            </w:tcBorders>
            <w:shd w:val="clear" w:color="auto" w:fill="auto"/>
            <w:noWrap/>
            <w:vAlign w:val="bottom"/>
            <w:hideMark/>
          </w:tcPr>
          <w:p w14:paraId="7439D3D1"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1,119</w:t>
            </w:r>
          </w:p>
        </w:tc>
        <w:tc>
          <w:tcPr>
            <w:tcW w:w="961" w:type="dxa"/>
            <w:tcBorders>
              <w:top w:val="nil"/>
              <w:left w:val="nil"/>
              <w:bottom w:val="single" w:sz="4" w:space="0" w:color="auto"/>
              <w:right w:val="nil"/>
            </w:tcBorders>
            <w:shd w:val="clear" w:color="auto" w:fill="auto"/>
            <w:noWrap/>
            <w:vAlign w:val="bottom"/>
            <w:hideMark/>
          </w:tcPr>
          <w:p w14:paraId="697FF022"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5.4</w:t>
            </w:r>
          </w:p>
        </w:tc>
      </w:tr>
      <w:tr w:rsidR="00CF2806" w:rsidRPr="005975BC" w14:paraId="2C7902CE"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79DCC1C6"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Buloke</w:t>
            </w:r>
          </w:p>
        </w:tc>
        <w:tc>
          <w:tcPr>
            <w:tcW w:w="617" w:type="dxa"/>
            <w:tcBorders>
              <w:top w:val="nil"/>
              <w:left w:val="nil"/>
              <w:bottom w:val="single" w:sz="4" w:space="0" w:color="auto"/>
              <w:right w:val="nil"/>
            </w:tcBorders>
            <w:shd w:val="clear" w:color="auto" w:fill="auto"/>
            <w:noWrap/>
            <w:vAlign w:val="bottom"/>
            <w:hideMark/>
          </w:tcPr>
          <w:p w14:paraId="2502B2F5"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109</w:t>
            </w:r>
          </w:p>
        </w:tc>
        <w:tc>
          <w:tcPr>
            <w:tcW w:w="961" w:type="dxa"/>
            <w:tcBorders>
              <w:top w:val="nil"/>
              <w:left w:val="nil"/>
              <w:bottom w:val="single" w:sz="4" w:space="0" w:color="auto"/>
              <w:right w:val="nil"/>
            </w:tcBorders>
            <w:shd w:val="clear" w:color="auto" w:fill="auto"/>
            <w:noWrap/>
            <w:vAlign w:val="bottom"/>
            <w:hideMark/>
          </w:tcPr>
          <w:p w14:paraId="73981560"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6.7</w:t>
            </w:r>
          </w:p>
        </w:tc>
      </w:tr>
      <w:tr w:rsidR="00CF2806" w:rsidRPr="005975BC" w14:paraId="222F0229"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396D6749"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Campaspe</w:t>
            </w:r>
          </w:p>
        </w:tc>
        <w:tc>
          <w:tcPr>
            <w:tcW w:w="617" w:type="dxa"/>
            <w:tcBorders>
              <w:top w:val="nil"/>
              <w:left w:val="nil"/>
              <w:bottom w:val="single" w:sz="4" w:space="0" w:color="auto"/>
              <w:right w:val="nil"/>
            </w:tcBorders>
            <w:shd w:val="clear" w:color="auto" w:fill="auto"/>
            <w:noWrap/>
            <w:vAlign w:val="bottom"/>
            <w:hideMark/>
          </w:tcPr>
          <w:p w14:paraId="35203C2E"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349</w:t>
            </w:r>
          </w:p>
        </w:tc>
        <w:tc>
          <w:tcPr>
            <w:tcW w:w="961" w:type="dxa"/>
            <w:tcBorders>
              <w:top w:val="nil"/>
              <w:left w:val="nil"/>
              <w:bottom w:val="single" w:sz="4" w:space="0" w:color="auto"/>
              <w:right w:val="nil"/>
            </w:tcBorders>
            <w:shd w:val="clear" w:color="auto" w:fill="auto"/>
            <w:noWrap/>
            <w:vAlign w:val="bottom"/>
            <w:hideMark/>
          </w:tcPr>
          <w:p w14:paraId="30B17054"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5.9</w:t>
            </w:r>
          </w:p>
        </w:tc>
      </w:tr>
      <w:tr w:rsidR="00CF2806" w:rsidRPr="005975BC" w14:paraId="507F57C0"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0072A8DA"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Cardinia</w:t>
            </w:r>
          </w:p>
        </w:tc>
        <w:tc>
          <w:tcPr>
            <w:tcW w:w="617" w:type="dxa"/>
            <w:tcBorders>
              <w:top w:val="nil"/>
              <w:left w:val="nil"/>
              <w:bottom w:val="single" w:sz="4" w:space="0" w:color="auto"/>
              <w:right w:val="nil"/>
            </w:tcBorders>
            <w:shd w:val="clear" w:color="auto" w:fill="auto"/>
            <w:noWrap/>
            <w:vAlign w:val="bottom"/>
            <w:hideMark/>
          </w:tcPr>
          <w:p w14:paraId="49C47163"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445</w:t>
            </w:r>
          </w:p>
        </w:tc>
        <w:tc>
          <w:tcPr>
            <w:tcW w:w="961" w:type="dxa"/>
            <w:tcBorders>
              <w:top w:val="nil"/>
              <w:left w:val="nil"/>
              <w:bottom w:val="single" w:sz="4" w:space="0" w:color="auto"/>
              <w:right w:val="nil"/>
            </w:tcBorders>
            <w:shd w:val="clear" w:color="auto" w:fill="auto"/>
            <w:noWrap/>
            <w:vAlign w:val="bottom"/>
            <w:hideMark/>
          </w:tcPr>
          <w:p w14:paraId="103EB3AB"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5.6</w:t>
            </w:r>
          </w:p>
        </w:tc>
      </w:tr>
      <w:tr w:rsidR="00CF2806" w:rsidRPr="005975BC" w14:paraId="1180DC97"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4056362B"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Casey</w:t>
            </w:r>
          </w:p>
        </w:tc>
        <w:tc>
          <w:tcPr>
            <w:tcW w:w="617" w:type="dxa"/>
            <w:tcBorders>
              <w:top w:val="nil"/>
              <w:left w:val="nil"/>
              <w:bottom w:val="single" w:sz="4" w:space="0" w:color="auto"/>
              <w:right w:val="nil"/>
            </w:tcBorders>
            <w:shd w:val="clear" w:color="auto" w:fill="auto"/>
            <w:noWrap/>
            <w:vAlign w:val="bottom"/>
            <w:hideMark/>
          </w:tcPr>
          <w:p w14:paraId="4668EC28"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1,247</w:t>
            </w:r>
          </w:p>
        </w:tc>
        <w:tc>
          <w:tcPr>
            <w:tcW w:w="961" w:type="dxa"/>
            <w:tcBorders>
              <w:top w:val="nil"/>
              <w:left w:val="nil"/>
              <w:bottom w:val="single" w:sz="4" w:space="0" w:color="auto"/>
              <w:right w:val="nil"/>
            </w:tcBorders>
            <w:shd w:val="clear" w:color="auto" w:fill="auto"/>
            <w:noWrap/>
            <w:vAlign w:val="bottom"/>
            <w:hideMark/>
          </w:tcPr>
          <w:p w14:paraId="4238A0E2"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5.3</w:t>
            </w:r>
          </w:p>
        </w:tc>
      </w:tr>
      <w:tr w:rsidR="00CF2806" w:rsidRPr="005975BC" w14:paraId="6AFABA54"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179B4235"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Central Goldfields</w:t>
            </w:r>
          </w:p>
        </w:tc>
        <w:tc>
          <w:tcPr>
            <w:tcW w:w="617" w:type="dxa"/>
            <w:tcBorders>
              <w:top w:val="nil"/>
              <w:left w:val="nil"/>
              <w:bottom w:val="single" w:sz="4" w:space="0" w:color="auto"/>
              <w:right w:val="nil"/>
            </w:tcBorders>
            <w:shd w:val="clear" w:color="auto" w:fill="auto"/>
            <w:noWrap/>
            <w:vAlign w:val="bottom"/>
            <w:hideMark/>
          </w:tcPr>
          <w:p w14:paraId="3A47AB51"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219</w:t>
            </w:r>
          </w:p>
        </w:tc>
        <w:tc>
          <w:tcPr>
            <w:tcW w:w="961" w:type="dxa"/>
            <w:tcBorders>
              <w:top w:val="nil"/>
              <w:left w:val="nil"/>
              <w:bottom w:val="single" w:sz="4" w:space="0" w:color="auto"/>
              <w:right w:val="nil"/>
            </w:tcBorders>
            <w:shd w:val="clear" w:color="auto" w:fill="auto"/>
            <w:noWrap/>
            <w:vAlign w:val="bottom"/>
            <w:hideMark/>
          </w:tcPr>
          <w:p w14:paraId="6A8427E0"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7.5</w:t>
            </w:r>
          </w:p>
        </w:tc>
      </w:tr>
      <w:tr w:rsidR="00CF2806" w:rsidRPr="005975BC" w14:paraId="4E8E9275"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2FCB0F52"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Colac-Otway</w:t>
            </w:r>
          </w:p>
        </w:tc>
        <w:tc>
          <w:tcPr>
            <w:tcW w:w="617" w:type="dxa"/>
            <w:tcBorders>
              <w:top w:val="nil"/>
              <w:left w:val="nil"/>
              <w:bottom w:val="single" w:sz="4" w:space="0" w:color="auto"/>
              <w:right w:val="nil"/>
            </w:tcBorders>
            <w:shd w:val="clear" w:color="auto" w:fill="auto"/>
            <w:noWrap/>
            <w:vAlign w:val="bottom"/>
            <w:hideMark/>
          </w:tcPr>
          <w:p w14:paraId="1C17785C"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216</w:t>
            </w:r>
          </w:p>
        </w:tc>
        <w:tc>
          <w:tcPr>
            <w:tcW w:w="961" w:type="dxa"/>
            <w:tcBorders>
              <w:top w:val="nil"/>
              <w:left w:val="nil"/>
              <w:bottom w:val="single" w:sz="4" w:space="0" w:color="auto"/>
              <w:right w:val="nil"/>
            </w:tcBorders>
            <w:shd w:val="clear" w:color="auto" w:fill="auto"/>
            <w:noWrap/>
            <w:vAlign w:val="bottom"/>
            <w:hideMark/>
          </w:tcPr>
          <w:p w14:paraId="4B712468"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6.3</w:t>
            </w:r>
          </w:p>
        </w:tc>
      </w:tr>
      <w:tr w:rsidR="00CF2806" w:rsidRPr="005975BC" w14:paraId="65694F91"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4E9562D4"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Corangamite</w:t>
            </w:r>
          </w:p>
        </w:tc>
        <w:tc>
          <w:tcPr>
            <w:tcW w:w="617" w:type="dxa"/>
            <w:tcBorders>
              <w:top w:val="nil"/>
              <w:left w:val="nil"/>
              <w:bottom w:val="single" w:sz="4" w:space="0" w:color="auto"/>
              <w:right w:val="nil"/>
            </w:tcBorders>
            <w:shd w:val="clear" w:color="auto" w:fill="auto"/>
            <w:noWrap/>
            <w:vAlign w:val="bottom"/>
            <w:hideMark/>
          </w:tcPr>
          <w:p w14:paraId="53FD2E10"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155</w:t>
            </w:r>
          </w:p>
        </w:tc>
        <w:tc>
          <w:tcPr>
            <w:tcW w:w="961" w:type="dxa"/>
            <w:tcBorders>
              <w:top w:val="nil"/>
              <w:left w:val="nil"/>
              <w:bottom w:val="single" w:sz="4" w:space="0" w:color="auto"/>
              <w:right w:val="nil"/>
            </w:tcBorders>
            <w:shd w:val="clear" w:color="auto" w:fill="auto"/>
            <w:noWrap/>
            <w:vAlign w:val="bottom"/>
            <w:hideMark/>
          </w:tcPr>
          <w:p w14:paraId="32DD0DDB"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6.2</w:t>
            </w:r>
          </w:p>
        </w:tc>
      </w:tr>
      <w:tr w:rsidR="00CF2806" w:rsidRPr="005975BC" w14:paraId="6FDA6F63"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141E52AF"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Darebin</w:t>
            </w:r>
          </w:p>
        </w:tc>
        <w:tc>
          <w:tcPr>
            <w:tcW w:w="617" w:type="dxa"/>
            <w:tcBorders>
              <w:top w:val="nil"/>
              <w:left w:val="nil"/>
              <w:bottom w:val="single" w:sz="4" w:space="0" w:color="auto"/>
              <w:right w:val="nil"/>
            </w:tcBorders>
            <w:shd w:val="clear" w:color="auto" w:fill="auto"/>
            <w:noWrap/>
            <w:vAlign w:val="bottom"/>
            <w:hideMark/>
          </w:tcPr>
          <w:p w14:paraId="6A56B15A"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1,029</w:t>
            </w:r>
          </w:p>
        </w:tc>
        <w:tc>
          <w:tcPr>
            <w:tcW w:w="961" w:type="dxa"/>
            <w:tcBorders>
              <w:top w:val="nil"/>
              <w:left w:val="nil"/>
              <w:bottom w:val="single" w:sz="4" w:space="0" w:color="auto"/>
              <w:right w:val="nil"/>
            </w:tcBorders>
            <w:shd w:val="clear" w:color="auto" w:fill="auto"/>
            <w:noWrap/>
            <w:vAlign w:val="bottom"/>
            <w:hideMark/>
          </w:tcPr>
          <w:p w14:paraId="1ADEC93A"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5.5</w:t>
            </w:r>
          </w:p>
        </w:tc>
      </w:tr>
      <w:tr w:rsidR="00CF2806" w:rsidRPr="005975BC" w14:paraId="6E9D6CEC"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29F02772"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East Gippsland</w:t>
            </w:r>
          </w:p>
        </w:tc>
        <w:tc>
          <w:tcPr>
            <w:tcW w:w="617" w:type="dxa"/>
            <w:tcBorders>
              <w:top w:val="nil"/>
              <w:left w:val="nil"/>
              <w:bottom w:val="single" w:sz="4" w:space="0" w:color="auto"/>
              <w:right w:val="nil"/>
            </w:tcBorders>
            <w:shd w:val="clear" w:color="auto" w:fill="auto"/>
            <w:noWrap/>
            <w:vAlign w:val="bottom"/>
            <w:hideMark/>
          </w:tcPr>
          <w:p w14:paraId="7D260B44"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495</w:t>
            </w:r>
          </w:p>
        </w:tc>
        <w:tc>
          <w:tcPr>
            <w:tcW w:w="961" w:type="dxa"/>
            <w:tcBorders>
              <w:top w:val="nil"/>
              <w:left w:val="nil"/>
              <w:bottom w:val="single" w:sz="4" w:space="0" w:color="auto"/>
              <w:right w:val="nil"/>
            </w:tcBorders>
            <w:shd w:val="clear" w:color="auto" w:fill="auto"/>
            <w:noWrap/>
            <w:vAlign w:val="bottom"/>
            <w:hideMark/>
          </w:tcPr>
          <w:p w14:paraId="378B1B27"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5.9</w:t>
            </w:r>
          </w:p>
        </w:tc>
      </w:tr>
      <w:tr w:rsidR="00CF2806" w:rsidRPr="005975BC" w14:paraId="0B3DCC3A"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28689E0F"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Frankston</w:t>
            </w:r>
          </w:p>
        </w:tc>
        <w:tc>
          <w:tcPr>
            <w:tcW w:w="617" w:type="dxa"/>
            <w:tcBorders>
              <w:top w:val="nil"/>
              <w:left w:val="nil"/>
              <w:bottom w:val="single" w:sz="4" w:space="0" w:color="auto"/>
              <w:right w:val="nil"/>
            </w:tcBorders>
            <w:shd w:val="clear" w:color="auto" w:fill="auto"/>
            <w:noWrap/>
            <w:vAlign w:val="bottom"/>
            <w:hideMark/>
          </w:tcPr>
          <w:p w14:paraId="508476E5"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956</w:t>
            </w:r>
          </w:p>
        </w:tc>
        <w:tc>
          <w:tcPr>
            <w:tcW w:w="961" w:type="dxa"/>
            <w:tcBorders>
              <w:top w:val="nil"/>
              <w:left w:val="nil"/>
              <w:bottom w:val="single" w:sz="4" w:space="0" w:color="auto"/>
              <w:right w:val="nil"/>
            </w:tcBorders>
            <w:shd w:val="clear" w:color="auto" w:fill="auto"/>
            <w:noWrap/>
            <w:vAlign w:val="bottom"/>
            <w:hideMark/>
          </w:tcPr>
          <w:p w14:paraId="04D21A0B"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5.8</w:t>
            </w:r>
          </w:p>
        </w:tc>
      </w:tr>
      <w:tr w:rsidR="00CF2806" w:rsidRPr="005975BC" w14:paraId="708D852C"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5CD07156"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Gannawarra</w:t>
            </w:r>
          </w:p>
        </w:tc>
        <w:tc>
          <w:tcPr>
            <w:tcW w:w="617" w:type="dxa"/>
            <w:tcBorders>
              <w:top w:val="nil"/>
              <w:left w:val="nil"/>
              <w:bottom w:val="single" w:sz="4" w:space="0" w:color="auto"/>
              <w:right w:val="nil"/>
            </w:tcBorders>
            <w:shd w:val="clear" w:color="auto" w:fill="auto"/>
            <w:noWrap/>
            <w:vAlign w:val="bottom"/>
            <w:hideMark/>
          </w:tcPr>
          <w:p w14:paraId="4398C6C9"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119</w:t>
            </w:r>
          </w:p>
        </w:tc>
        <w:tc>
          <w:tcPr>
            <w:tcW w:w="961" w:type="dxa"/>
            <w:tcBorders>
              <w:top w:val="nil"/>
              <w:left w:val="nil"/>
              <w:bottom w:val="single" w:sz="4" w:space="0" w:color="auto"/>
              <w:right w:val="nil"/>
            </w:tcBorders>
            <w:shd w:val="clear" w:color="auto" w:fill="auto"/>
            <w:noWrap/>
            <w:vAlign w:val="bottom"/>
            <w:hideMark/>
          </w:tcPr>
          <w:p w14:paraId="570EDEFD"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5.5</w:t>
            </w:r>
          </w:p>
        </w:tc>
      </w:tr>
      <w:tr w:rsidR="00CF2806" w:rsidRPr="005975BC" w14:paraId="7B47DBE2"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003ACD18"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Glen Eira</w:t>
            </w:r>
          </w:p>
        </w:tc>
        <w:tc>
          <w:tcPr>
            <w:tcW w:w="617" w:type="dxa"/>
            <w:tcBorders>
              <w:top w:val="nil"/>
              <w:left w:val="nil"/>
              <w:bottom w:val="single" w:sz="4" w:space="0" w:color="auto"/>
              <w:right w:val="nil"/>
            </w:tcBorders>
            <w:shd w:val="clear" w:color="auto" w:fill="auto"/>
            <w:noWrap/>
            <w:vAlign w:val="bottom"/>
            <w:hideMark/>
          </w:tcPr>
          <w:p w14:paraId="6ADAB89B"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929</w:t>
            </w:r>
          </w:p>
        </w:tc>
        <w:tc>
          <w:tcPr>
            <w:tcW w:w="961" w:type="dxa"/>
            <w:tcBorders>
              <w:top w:val="nil"/>
              <w:left w:val="nil"/>
              <w:bottom w:val="single" w:sz="4" w:space="0" w:color="auto"/>
              <w:right w:val="nil"/>
            </w:tcBorders>
            <w:shd w:val="clear" w:color="auto" w:fill="auto"/>
            <w:noWrap/>
            <w:vAlign w:val="bottom"/>
            <w:hideMark/>
          </w:tcPr>
          <w:p w14:paraId="63E8F690"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4.5</w:t>
            </w:r>
          </w:p>
        </w:tc>
      </w:tr>
      <w:tr w:rsidR="00CF2806" w:rsidRPr="005975BC" w14:paraId="59665707"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0ECB6AAF"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Glenelg</w:t>
            </w:r>
          </w:p>
        </w:tc>
        <w:tc>
          <w:tcPr>
            <w:tcW w:w="617" w:type="dxa"/>
            <w:tcBorders>
              <w:top w:val="nil"/>
              <w:left w:val="nil"/>
              <w:bottom w:val="single" w:sz="4" w:space="0" w:color="auto"/>
              <w:right w:val="nil"/>
            </w:tcBorders>
            <w:shd w:val="clear" w:color="auto" w:fill="auto"/>
            <w:noWrap/>
            <w:vAlign w:val="bottom"/>
            <w:hideMark/>
          </w:tcPr>
          <w:p w14:paraId="2CC87F89"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193</w:t>
            </w:r>
          </w:p>
        </w:tc>
        <w:tc>
          <w:tcPr>
            <w:tcW w:w="961" w:type="dxa"/>
            <w:tcBorders>
              <w:top w:val="nil"/>
              <w:left w:val="nil"/>
              <w:bottom w:val="single" w:sz="4" w:space="0" w:color="auto"/>
              <w:right w:val="nil"/>
            </w:tcBorders>
            <w:shd w:val="clear" w:color="auto" w:fill="auto"/>
            <w:noWrap/>
            <w:vAlign w:val="bottom"/>
            <w:hideMark/>
          </w:tcPr>
          <w:p w14:paraId="22D17AF2"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6.1</w:t>
            </w:r>
          </w:p>
        </w:tc>
      </w:tr>
      <w:tr w:rsidR="00CF2806" w:rsidRPr="005975BC" w14:paraId="3936927F"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46257B76"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Golden Plains</w:t>
            </w:r>
          </w:p>
        </w:tc>
        <w:tc>
          <w:tcPr>
            <w:tcW w:w="617" w:type="dxa"/>
            <w:tcBorders>
              <w:top w:val="nil"/>
              <w:left w:val="nil"/>
              <w:bottom w:val="single" w:sz="4" w:space="0" w:color="auto"/>
              <w:right w:val="nil"/>
            </w:tcBorders>
            <w:shd w:val="clear" w:color="auto" w:fill="auto"/>
            <w:noWrap/>
            <w:vAlign w:val="bottom"/>
            <w:hideMark/>
          </w:tcPr>
          <w:p w14:paraId="26FE487E"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115</w:t>
            </w:r>
          </w:p>
        </w:tc>
        <w:tc>
          <w:tcPr>
            <w:tcW w:w="961" w:type="dxa"/>
            <w:tcBorders>
              <w:top w:val="nil"/>
              <w:left w:val="nil"/>
              <w:bottom w:val="single" w:sz="4" w:space="0" w:color="auto"/>
              <w:right w:val="nil"/>
            </w:tcBorders>
            <w:shd w:val="clear" w:color="auto" w:fill="auto"/>
            <w:noWrap/>
            <w:vAlign w:val="bottom"/>
            <w:hideMark/>
          </w:tcPr>
          <w:p w14:paraId="042FCF76"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6.9</w:t>
            </w:r>
          </w:p>
        </w:tc>
      </w:tr>
      <w:tr w:rsidR="00CF2806" w:rsidRPr="005975BC" w14:paraId="671D8B63"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7D9EE78D"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Greater Bendigo</w:t>
            </w:r>
          </w:p>
        </w:tc>
        <w:tc>
          <w:tcPr>
            <w:tcW w:w="617" w:type="dxa"/>
            <w:tcBorders>
              <w:top w:val="nil"/>
              <w:left w:val="nil"/>
              <w:bottom w:val="single" w:sz="4" w:space="0" w:color="auto"/>
              <w:right w:val="nil"/>
            </w:tcBorders>
            <w:shd w:val="clear" w:color="auto" w:fill="auto"/>
            <w:noWrap/>
            <w:vAlign w:val="bottom"/>
            <w:hideMark/>
          </w:tcPr>
          <w:p w14:paraId="54260F1F"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962</w:t>
            </w:r>
          </w:p>
        </w:tc>
        <w:tc>
          <w:tcPr>
            <w:tcW w:w="961" w:type="dxa"/>
            <w:tcBorders>
              <w:top w:val="nil"/>
              <w:left w:val="nil"/>
              <w:bottom w:val="single" w:sz="4" w:space="0" w:color="auto"/>
              <w:right w:val="nil"/>
            </w:tcBorders>
            <w:shd w:val="clear" w:color="auto" w:fill="auto"/>
            <w:noWrap/>
            <w:vAlign w:val="bottom"/>
            <w:hideMark/>
          </w:tcPr>
          <w:p w14:paraId="531EFEB0"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6.1</w:t>
            </w:r>
          </w:p>
        </w:tc>
      </w:tr>
      <w:tr w:rsidR="00CF2806" w:rsidRPr="005975BC" w14:paraId="3595175C"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737952EB"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Greater Dandenong</w:t>
            </w:r>
          </w:p>
        </w:tc>
        <w:tc>
          <w:tcPr>
            <w:tcW w:w="617" w:type="dxa"/>
            <w:tcBorders>
              <w:top w:val="nil"/>
              <w:left w:val="nil"/>
              <w:bottom w:val="single" w:sz="4" w:space="0" w:color="auto"/>
              <w:right w:val="nil"/>
            </w:tcBorders>
            <w:shd w:val="clear" w:color="auto" w:fill="auto"/>
            <w:noWrap/>
            <w:vAlign w:val="bottom"/>
            <w:hideMark/>
          </w:tcPr>
          <w:p w14:paraId="106EE82D"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1,057</w:t>
            </w:r>
          </w:p>
        </w:tc>
        <w:tc>
          <w:tcPr>
            <w:tcW w:w="961" w:type="dxa"/>
            <w:tcBorders>
              <w:top w:val="nil"/>
              <w:left w:val="nil"/>
              <w:bottom w:val="single" w:sz="4" w:space="0" w:color="auto"/>
              <w:right w:val="nil"/>
            </w:tcBorders>
            <w:shd w:val="clear" w:color="auto" w:fill="auto"/>
            <w:noWrap/>
            <w:vAlign w:val="bottom"/>
            <w:hideMark/>
          </w:tcPr>
          <w:p w14:paraId="09CDC1EB"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5.7</w:t>
            </w:r>
          </w:p>
        </w:tc>
      </w:tr>
      <w:tr w:rsidR="00CF2806" w:rsidRPr="005975BC" w14:paraId="70D62B3D"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33ADE6BC"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Greater Geelong</w:t>
            </w:r>
          </w:p>
        </w:tc>
        <w:tc>
          <w:tcPr>
            <w:tcW w:w="617" w:type="dxa"/>
            <w:tcBorders>
              <w:top w:val="nil"/>
              <w:left w:val="nil"/>
              <w:bottom w:val="single" w:sz="4" w:space="0" w:color="auto"/>
              <w:right w:val="nil"/>
            </w:tcBorders>
            <w:shd w:val="clear" w:color="auto" w:fill="auto"/>
            <w:noWrap/>
            <w:vAlign w:val="bottom"/>
            <w:hideMark/>
          </w:tcPr>
          <w:p w14:paraId="31798A9F"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1,993</w:t>
            </w:r>
          </w:p>
        </w:tc>
        <w:tc>
          <w:tcPr>
            <w:tcW w:w="961" w:type="dxa"/>
            <w:tcBorders>
              <w:top w:val="nil"/>
              <w:left w:val="nil"/>
              <w:bottom w:val="single" w:sz="4" w:space="0" w:color="auto"/>
              <w:right w:val="nil"/>
            </w:tcBorders>
            <w:shd w:val="clear" w:color="auto" w:fill="auto"/>
            <w:noWrap/>
            <w:vAlign w:val="bottom"/>
            <w:hideMark/>
          </w:tcPr>
          <w:p w14:paraId="1EC7C4D0"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5.9</w:t>
            </w:r>
          </w:p>
        </w:tc>
      </w:tr>
      <w:tr w:rsidR="00CF2806" w:rsidRPr="005975BC" w14:paraId="023905F2"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6345AE88" w14:textId="77777777" w:rsidR="00CF2806" w:rsidRPr="005975BC" w:rsidRDefault="00CF2806" w:rsidP="00CF2806">
            <w:pPr>
              <w:rPr>
                <w:rFonts w:ascii="Calibri" w:eastAsia="Times New Roman" w:hAnsi="Calibri" w:cs="Calibri"/>
                <w:sz w:val="16"/>
                <w:szCs w:val="16"/>
                <w:lang w:eastAsia="en-AU"/>
              </w:rPr>
            </w:pPr>
            <w:r>
              <w:rPr>
                <w:rFonts w:ascii="Calibri" w:eastAsia="Times New Roman" w:hAnsi="Calibri" w:cs="Calibri"/>
                <w:sz w:val="16"/>
                <w:szCs w:val="16"/>
                <w:lang w:eastAsia="en-AU"/>
              </w:rPr>
              <w:t>Greater Shepparton</w:t>
            </w:r>
          </w:p>
        </w:tc>
        <w:tc>
          <w:tcPr>
            <w:tcW w:w="617" w:type="dxa"/>
            <w:tcBorders>
              <w:top w:val="nil"/>
              <w:left w:val="nil"/>
              <w:bottom w:val="single" w:sz="4" w:space="0" w:color="auto"/>
              <w:right w:val="nil"/>
            </w:tcBorders>
            <w:shd w:val="clear" w:color="auto" w:fill="auto"/>
            <w:noWrap/>
            <w:vAlign w:val="bottom"/>
            <w:hideMark/>
          </w:tcPr>
          <w:p w14:paraId="03457C7D"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484</w:t>
            </w:r>
          </w:p>
        </w:tc>
        <w:tc>
          <w:tcPr>
            <w:tcW w:w="961" w:type="dxa"/>
            <w:tcBorders>
              <w:top w:val="nil"/>
              <w:left w:val="nil"/>
              <w:bottom w:val="single" w:sz="4" w:space="0" w:color="auto"/>
              <w:right w:val="nil"/>
            </w:tcBorders>
            <w:shd w:val="clear" w:color="auto" w:fill="auto"/>
            <w:noWrap/>
            <w:vAlign w:val="bottom"/>
            <w:hideMark/>
          </w:tcPr>
          <w:p w14:paraId="1BC57C2A"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6.2</w:t>
            </w:r>
          </w:p>
        </w:tc>
      </w:tr>
      <w:tr w:rsidR="00CF2806" w:rsidRPr="005975BC" w14:paraId="0978851E"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60A5BF3F"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Hepburn</w:t>
            </w:r>
          </w:p>
        </w:tc>
        <w:tc>
          <w:tcPr>
            <w:tcW w:w="617" w:type="dxa"/>
            <w:tcBorders>
              <w:top w:val="nil"/>
              <w:left w:val="nil"/>
              <w:bottom w:val="single" w:sz="4" w:space="0" w:color="auto"/>
              <w:right w:val="nil"/>
            </w:tcBorders>
            <w:shd w:val="clear" w:color="auto" w:fill="auto"/>
            <w:noWrap/>
            <w:vAlign w:val="bottom"/>
            <w:hideMark/>
          </w:tcPr>
          <w:p w14:paraId="51A6C5C8"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147</w:t>
            </w:r>
          </w:p>
        </w:tc>
        <w:tc>
          <w:tcPr>
            <w:tcW w:w="961" w:type="dxa"/>
            <w:tcBorders>
              <w:top w:val="nil"/>
              <w:left w:val="nil"/>
              <w:bottom w:val="single" w:sz="4" w:space="0" w:color="auto"/>
              <w:right w:val="nil"/>
            </w:tcBorders>
            <w:shd w:val="clear" w:color="auto" w:fill="auto"/>
            <w:noWrap/>
            <w:vAlign w:val="bottom"/>
            <w:hideMark/>
          </w:tcPr>
          <w:p w14:paraId="05FE57BC"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6.0</w:t>
            </w:r>
          </w:p>
        </w:tc>
      </w:tr>
      <w:tr w:rsidR="00CF2806" w:rsidRPr="005975BC" w14:paraId="338D2D24"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6F977DC1"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Hindmarsh</w:t>
            </w:r>
          </w:p>
        </w:tc>
        <w:tc>
          <w:tcPr>
            <w:tcW w:w="617" w:type="dxa"/>
            <w:tcBorders>
              <w:top w:val="nil"/>
              <w:left w:val="nil"/>
              <w:bottom w:val="single" w:sz="4" w:space="0" w:color="auto"/>
              <w:right w:val="nil"/>
            </w:tcBorders>
            <w:shd w:val="clear" w:color="auto" w:fill="auto"/>
            <w:noWrap/>
            <w:vAlign w:val="bottom"/>
            <w:hideMark/>
          </w:tcPr>
          <w:p w14:paraId="21C03540"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72</w:t>
            </w:r>
          </w:p>
        </w:tc>
        <w:tc>
          <w:tcPr>
            <w:tcW w:w="961" w:type="dxa"/>
            <w:tcBorders>
              <w:top w:val="nil"/>
              <w:left w:val="nil"/>
              <w:bottom w:val="single" w:sz="4" w:space="0" w:color="auto"/>
              <w:right w:val="nil"/>
            </w:tcBorders>
            <w:shd w:val="clear" w:color="auto" w:fill="auto"/>
            <w:noWrap/>
            <w:vAlign w:val="bottom"/>
            <w:hideMark/>
          </w:tcPr>
          <w:p w14:paraId="65C78D86"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5.8</w:t>
            </w:r>
          </w:p>
        </w:tc>
      </w:tr>
      <w:tr w:rsidR="00CF2806" w:rsidRPr="005975BC" w14:paraId="1DB72DF5"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4A09814A"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Hobsons Bay</w:t>
            </w:r>
          </w:p>
        </w:tc>
        <w:tc>
          <w:tcPr>
            <w:tcW w:w="617" w:type="dxa"/>
            <w:tcBorders>
              <w:top w:val="nil"/>
              <w:left w:val="nil"/>
              <w:bottom w:val="single" w:sz="4" w:space="0" w:color="auto"/>
              <w:right w:val="nil"/>
            </w:tcBorders>
            <w:shd w:val="clear" w:color="auto" w:fill="auto"/>
            <w:noWrap/>
            <w:vAlign w:val="bottom"/>
            <w:hideMark/>
          </w:tcPr>
          <w:p w14:paraId="69B1CB19"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606</w:t>
            </w:r>
          </w:p>
        </w:tc>
        <w:tc>
          <w:tcPr>
            <w:tcW w:w="961" w:type="dxa"/>
            <w:tcBorders>
              <w:top w:val="nil"/>
              <w:left w:val="nil"/>
              <w:bottom w:val="single" w:sz="4" w:space="0" w:color="auto"/>
              <w:right w:val="nil"/>
            </w:tcBorders>
            <w:shd w:val="clear" w:color="auto" w:fill="auto"/>
            <w:noWrap/>
            <w:vAlign w:val="bottom"/>
            <w:hideMark/>
          </w:tcPr>
          <w:p w14:paraId="64C96867"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5.4</w:t>
            </w:r>
          </w:p>
        </w:tc>
      </w:tr>
      <w:tr w:rsidR="00CF2806" w:rsidRPr="005975BC" w14:paraId="6E9D29FA"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176AD11F"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Horsham</w:t>
            </w:r>
          </w:p>
        </w:tc>
        <w:tc>
          <w:tcPr>
            <w:tcW w:w="617" w:type="dxa"/>
            <w:tcBorders>
              <w:top w:val="nil"/>
              <w:left w:val="nil"/>
              <w:bottom w:val="single" w:sz="4" w:space="0" w:color="auto"/>
              <w:right w:val="nil"/>
            </w:tcBorders>
            <w:shd w:val="clear" w:color="auto" w:fill="auto"/>
            <w:noWrap/>
            <w:vAlign w:val="bottom"/>
            <w:hideMark/>
          </w:tcPr>
          <w:p w14:paraId="77E53FD1"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174</w:t>
            </w:r>
          </w:p>
        </w:tc>
        <w:tc>
          <w:tcPr>
            <w:tcW w:w="961" w:type="dxa"/>
            <w:tcBorders>
              <w:top w:val="nil"/>
              <w:left w:val="nil"/>
              <w:bottom w:val="single" w:sz="4" w:space="0" w:color="auto"/>
              <w:right w:val="nil"/>
            </w:tcBorders>
            <w:shd w:val="clear" w:color="auto" w:fill="auto"/>
            <w:noWrap/>
            <w:vAlign w:val="bottom"/>
            <w:hideMark/>
          </w:tcPr>
          <w:p w14:paraId="30CE1F8D"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5.5</w:t>
            </w:r>
          </w:p>
        </w:tc>
      </w:tr>
      <w:tr w:rsidR="00CF2806" w:rsidRPr="005975BC" w14:paraId="68D7C6CC"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1E606025"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Hume</w:t>
            </w:r>
          </w:p>
        </w:tc>
        <w:tc>
          <w:tcPr>
            <w:tcW w:w="617" w:type="dxa"/>
            <w:tcBorders>
              <w:top w:val="nil"/>
              <w:left w:val="nil"/>
              <w:bottom w:val="single" w:sz="4" w:space="0" w:color="auto"/>
              <w:right w:val="nil"/>
            </w:tcBorders>
            <w:shd w:val="clear" w:color="auto" w:fill="auto"/>
            <w:noWrap/>
            <w:vAlign w:val="bottom"/>
            <w:hideMark/>
          </w:tcPr>
          <w:p w14:paraId="72553CE3"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847</w:t>
            </w:r>
          </w:p>
        </w:tc>
        <w:tc>
          <w:tcPr>
            <w:tcW w:w="961" w:type="dxa"/>
            <w:tcBorders>
              <w:top w:val="nil"/>
              <w:left w:val="nil"/>
              <w:bottom w:val="single" w:sz="4" w:space="0" w:color="auto"/>
              <w:right w:val="nil"/>
            </w:tcBorders>
            <w:shd w:val="clear" w:color="auto" w:fill="auto"/>
            <w:noWrap/>
            <w:vAlign w:val="bottom"/>
            <w:hideMark/>
          </w:tcPr>
          <w:p w14:paraId="4B0DBB50"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5.5</w:t>
            </w:r>
          </w:p>
        </w:tc>
      </w:tr>
      <w:tr w:rsidR="00CF2806" w:rsidRPr="005975BC" w14:paraId="3106E9B8"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38F27F0A"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Indigo</w:t>
            </w:r>
          </w:p>
        </w:tc>
        <w:tc>
          <w:tcPr>
            <w:tcW w:w="617" w:type="dxa"/>
            <w:tcBorders>
              <w:top w:val="nil"/>
              <w:left w:val="nil"/>
              <w:bottom w:val="single" w:sz="4" w:space="0" w:color="auto"/>
              <w:right w:val="nil"/>
            </w:tcBorders>
            <w:shd w:val="clear" w:color="auto" w:fill="auto"/>
            <w:noWrap/>
            <w:vAlign w:val="bottom"/>
            <w:hideMark/>
          </w:tcPr>
          <w:p w14:paraId="4A0070EF"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131</w:t>
            </w:r>
          </w:p>
        </w:tc>
        <w:tc>
          <w:tcPr>
            <w:tcW w:w="961" w:type="dxa"/>
            <w:tcBorders>
              <w:top w:val="nil"/>
              <w:left w:val="nil"/>
              <w:bottom w:val="single" w:sz="4" w:space="0" w:color="auto"/>
              <w:right w:val="nil"/>
            </w:tcBorders>
            <w:shd w:val="clear" w:color="auto" w:fill="auto"/>
            <w:noWrap/>
            <w:vAlign w:val="bottom"/>
            <w:hideMark/>
          </w:tcPr>
          <w:p w14:paraId="0DF9538C"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6.4</w:t>
            </w:r>
          </w:p>
        </w:tc>
      </w:tr>
      <w:tr w:rsidR="00CF2806" w:rsidRPr="005975BC" w14:paraId="5765C825"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7140F2BC"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Kingston</w:t>
            </w:r>
          </w:p>
        </w:tc>
        <w:tc>
          <w:tcPr>
            <w:tcW w:w="617" w:type="dxa"/>
            <w:tcBorders>
              <w:top w:val="nil"/>
              <w:left w:val="nil"/>
              <w:bottom w:val="single" w:sz="4" w:space="0" w:color="auto"/>
              <w:right w:val="nil"/>
            </w:tcBorders>
            <w:shd w:val="clear" w:color="auto" w:fill="auto"/>
            <w:noWrap/>
            <w:vAlign w:val="bottom"/>
            <w:hideMark/>
          </w:tcPr>
          <w:p w14:paraId="63AD0DA8"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1,030</w:t>
            </w:r>
          </w:p>
        </w:tc>
        <w:tc>
          <w:tcPr>
            <w:tcW w:w="961" w:type="dxa"/>
            <w:tcBorders>
              <w:top w:val="nil"/>
              <w:left w:val="nil"/>
              <w:bottom w:val="single" w:sz="4" w:space="0" w:color="auto"/>
              <w:right w:val="nil"/>
            </w:tcBorders>
            <w:shd w:val="clear" w:color="auto" w:fill="auto"/>
            <w:noWrap/>
            <w:vAlign w:val="bottom"/>
            <w:hideMark/>
          </w:tcPr>
          <w:p w14:paraId="00F1CD83"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4.8</w:t>
            </w:r>
          </w:p>
        </w:tc>
      </w:tr>
      <w:tr w:rsidR="00CF2806" w:rsidRPr="005975BC" w14:paraId="2F701492"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76BC1E10"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Knox</w:t>
            </w:r>
          </w:p>
        </w:tc>
        <w:tc>
          <w:tcPr>
            <w:tcW w:w="617" w:type="dxa"/>
            <w:tcBorders>
              <w:top w:val="nil"/>
              <w:left w:val="nil"/>
              <w:bottom w:val="single" w:sz="4" w:space="0" w:color="auto"/>
              <w:right w:val="nil"/>
            </w:tcBorders>
            <w:shd w:val="clear" w:color="auto" w:fill="auto"/>
            <w:noWrap/>
            <w:vAlign w:val="bottom"/>
            <w:hideMark/>
          </w:tcPr>
          <w:p w14:paraId="29DA4353"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1,007</w:t>
            </w:r>
          </w:p>
        </w:tc>
        <w:tc>
          <w:tcPr>
            <w:tcW w:w="961" w:type="dxa"/>
            <w:tcBorders>
              <w:top w:val="nil"/>
              <w:left w:val="nil"/>
              <w:bottom w:val="single" w:sz="4" w:space="0" w:color="auto"/>
              <w:right w:val="nil"/>
            </w:tcBorders>
            <w:shd w:val="clear" w:color="auto" w:fill="auto"/>
            <w:noWrap/>
            <w:vAlign w:val="bottom"/>
            <w:hideMark/>
          </w:tcPr>
          <w:p w14:paraId="35559634"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5.3</w:t>
            </w:r>
          </w:p>
        </w:tc>
      </w:tr>
      <w:tr w:rsidR="00CF2806" w:rsidRPr="005975BC" w14:paraId="50FAE5A0"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79D1EA0B"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Latrobe</w:t>
            </w:r>
          </w:p>
        </w:tc>
        <w:tc>
          <w:tcPr>
            <w:tcW w:w="617" w:type="dxa"/>
            <w:tcBorders>
              <w:top w:val="nil"/>
              <w:left w:val="nil"/>
              <w:bottom w:val="single" w:sz="4" w:space="0" w:color="auto"/>
              <w:right w:val="nil"/>
            </w:tcBorders>
            <w:shd w:val="clear" w:color="auto" w:fill="auto"/>
            <w:noWrap/>
            <w:vAlign w:val="bottom"/>
            <w:hideMark/>
          </w:tcPr>
          <w:p w14:paraId="050CB35E"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724</w:t>
            </w:r>
          </w:p>
        </w:tc>
        <w:tc>
          <w:tcPr>
            <w:tcW w:w="961" w:type="dxa"/>
            <w:tcBorders>
              <w:top w:val="nil"/>
              <w:left w:val="nil"/>
              <w:bottom w:val="single" w:sz="4" w:space="0" w:color="auto"/>
              <w:right w:val="nil"/>
            </w:tcBorders>
            <w:shd w:val="clear" w:color="auto" w:fill="auto"/>
            <w:noWrap/>
            <w:vAlign w:val="bottom"/>
            <w:hideMark/>
          </w:tcPr>
          <w:p w14:paraId="5349CAEE"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7.1</w:t>
            </w:r>
          </w:p>
        </w:tc>
      </w:tr>
      <w:tr w:rsidR="00CF2806" w:rsidRPr="005975BC" w14:paraId="1C4BBC3E" w14:textId="77777777" w:rsidTr="00CF2806">
        <w:trPr>
          <w:trHeight w:val="210"/>
        </w:trPr>
        <w:tc>
          <w:tcPr>
            <w:tcW w:w="1843" w:type="dxa"/>
            <w:tcBorders>
              <w:top w:val="nil"/>
              <w:left w:val="nil"/>
              <w:bottom w:val="single" w:sz="4" w:space="0" w:color="auto"/>
              <w:right w:val="nil"/>
            </w:tcBorders>
            <w:shd w:val="clear" w:color="auto" w:fill="auto"/>
            <w:noWrap/>
            <w:vAlign w:val="bottom"/>
            <w:hideMark/>
          </w:tcPr>
          <w:p w14:paraId="44480ACF"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Loddon</w:t>
            </w:r>
          </w:p>
        </w:tc>
        <w:tc>
          <w:tcPr>
            <w:tcW w:w="617" w:type="dxa"/>
            <w:tcBorders>
              <w:top w:val="nil"/>
              <w:left w:val="nil"/>
              <w:bottom w:val="single" w:sz="4" w:space="0" w:color="auto"/>
              <w:right w:val="nil"/>
            </w:tcBorders>
            <w:shd w:val="clear" w:color="auto" w:fill="auto"/>
            <w:noWrap/>
            <w:vAlign w:val="bottom"/>
            <w:hideMark/>
          </w:tcPr>
          <w:p w14:paraId="1AD37F51"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75</w:t>
            </w:r>
          </w:p>
        </w:tc>
        <w:tc>
          <w:tcPr>
            <w:tcW w:w="961" w:type="dxa"/>
            <w:tcBorders>
              <w:top w:val="nil"/>
              <w:left w:val="nil"/>
              <w:bottom w:val="single" w:sz="4" w:space="0" w:color="auto"/>
              <w:right w:val="nil"/>
            </w:tcBorders>
            <w:shd w:val="clear" w:color="auto" w:fill="auto"/>
            <w:noWrap/>
            <w:vAlign w:val="bottom"/>
            <w:hideMark/>
          </w:tcPr>
          <w:p w14:paraId="3EC81148"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5.9</w:t>
            </w:r>
          </w:p>
        </w:tc>
      </w:tr>
      <w:tr w:rsidR="00CF2806" w:rsidRPr="005975BC" w14:paraId="16A77EAC"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20815C22"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Macedon Ranges</w:t>
            </w:r>
          </w:p>
        </w:tc>
        <w:tc>
          <w:tcPr>
            <w:tcW w:w="617" w:type="dxa"/>
            <w:tcBorders>
              <w:top w:val="nil"/>
              <w:left w:val="nil"/>
              <w:bottom w:val="single" w:sz="4" w:space="0" w:color="auto"/>
              <w:right w:val="nil"/>
            </w:tcBorders>
            <w:shd w:val="clear" w:color="auto" w:fill="auto"/>
            <w:noWrap/>
            <w:vAlign w:val="bottom"/>
            <w:hideMark/>
          </w:tcPr>
          <w:p w14:paraId="1DB85461"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307</w:t>
            </w:r>
          </w:p>
        </w:tc>
        <w:tc>
          <w:tcPr>
            <w:tcW w:w="961" w:type="dxa"/>
            <w:tcBorders>
              <w:top w:val="nil"/>
              <w:left w:val="nil"/>
              <w:bottom w:val="single" w:sz="4" w:space="0" w:color="auto"/>
              <w:right w:val="nil"/>
            </w:tcBorders>
            <w:shd w:val="clear" w:color="auto" w:fill="auto"/>
            <w:noWrap/>
            <w:vAlign w:val="bottom"/>
            <w:hideMark/>
          </w:tcPr>
          <w:p w14:paraId="4389C06A"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5.3</w:t>
            </w:r>
          </w:p>
        </w:tc>
      </w:tr>
      <w:tr w:rsidR="00CF2806" w:rsidRPr="005975BC" w14:paraId="5F32B6CC"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32B34FFF"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Manningham</w:t>
            </w:r>
          </w:p>
        </w:tc>
        <w:tc>
          <w:tcPr>
            <w:tcW w:w="617" w:type="dxa"/>
            <w:tcBorders>
              <w:top w:val="nil"/>
              <w:left w:val="nil"/>
              <w:bottom w:val="single" w:sz="4" w:space="0" w:color="auto"/>
              <w:right w:val="nil"/>
            </w:tcBorders>
            <w:shd w:val="clear" w:color="auto" w:fill="auto"/>
            <w:noWrap/>
            <w:vAlign w:val="bottom"/>
            <w:hideMark/>
          </w:tcPr>
          <w:p w14:paraId="2410B65E"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888</w:t>
            </w:r>
          </w:p>
        </w:tc>
        <w:tc>
          <w:tcPr>
            <w:tcW w:w="961" w:type="dxa"/>
            <w:tcBorders>
              <w:top w:val="nil"/>
              <w:left w:val="nil"/>
              <w:bottom w:val="single" w:sz="4" w:space="0" w:color="auto"/>
              <w:right w:val="nil"/>
            </w:tcBorders>
            <w:shd w:val="clear" w:color="auto" w:fill="auto"/>
            <w:noWrap/>
            <w:vAlign w:val="bottom"/>
            <w:hideMark/>
          </w:tcPr>
          <w:p w14:paraId="3030E7A0"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4.2</w:t>
            </w:r>
          </w:p>
        </w:tc>
      </w:tr>
      <w:tr w:rsidR="00CF2806" w:rsidRPr="005975BC" w14:paraId="737BE420"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379B8980"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Mansfield</w:t>
            </w:r>
          </w:p>
        </w:tc>
        <w:tc>
          <w:tcPr>
            <w:tcW w:w="617" w:type="dxa"/>
            <w:tcBorders>
              <w:top w:val="nil"/>
              <w:left w:val="nil"/>
              <w:bottom w:val="single" w:sz="4" w:space="0" w:color="auto"/>
              <w:right w:val="nil"/>
            </w:tcBorders>
            <w:shd w:val="clear" w:color="auto" w:fill="auto"/>
            <w:noWrap/>
            <w:vAlign w:val="bottom"/>
            <w:hideMark/>
          </w:tcPr>
          <w:p w14:paraId="64F6C1B9"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70</w:t>
            </w:r>
          </w:p>
        </w:tc>
        <w:tc>
          <w:tcPr>
            <w:tcW w:w="961" w:type="dxa"/>
            <w:tcBorders>
              <w:top w:val="nil"/>
              <w:left w:val="nil"/>
              <w:bottom w:val="single" w:sz="4" w:space="0" w:color="auto"/>
              <w:right w:val="nil"/>
            </w:tcBorders>
            <w:shd w:val="clear" w:color="auto" w:fill="auto"/>
            <w:noWrap/>
            <w:vAlign w:val="bottom"/>
            <w:hideMark/>
          </w:tcPr>
          <w:p w14:paraId="6972C852"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5.4</w:t>
            </w:r>
          </w:p>
        </w:tc>
      </w:tr>
      <w:tr w:rsidR="00CF2806" w:rsidRPr="005975BC" w14:paraId="79AFB78F"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72EBA6DE"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Maribyrnong</w:t>
            </w:r>
          </w:p>
        </w:tc>
        <w:tc>
          <w:tcPr>
            <w:tcW w:w="617" w:type="dxa"/>
            <w:tcBorders>
              <w:top w:val="nil"/>
              <w:left w:val="nil"/>
              <w:bottom w:val="single" w:sz="4" w:space="0" w:color="auto"/>
              <w:right w:val="nil"/>
            </w:tcBorders>
            <w:shd w:val="clear" w:color="auto" w:fill="auto"/>
            <w:noWrap/>
            <w:vAlign w:val="bottom"/>
            <w:hideMark/>
          </w:tcPr>
          <w:p w14:paraId="556D8D9B"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440</w:t>
            </w:r>
          </w:p>
        </w:tc>
        <w:tc>
          <w:tcPr>
            <w:tcW w:w="961" w:type="dxa"/>
            <w:tcBorders>
              <w:top w:val="nil"/>
              <w:left w:val="nil"/>
              <w:bottom w:val="single" w:sz="4" w:space="0" w:color="auto"/>
              <w:right w:val="nil"/>
            </w:tcBorders>
            <w:shd w:val="clear" w:color="auto" w:fill="auto"/>
            <w:noWrap/>
            <w:vAlign w:val="bottom"/>
            <w:hideMark/>
          </w:tcPr>
          <w:p w14:paraId="66DE4FFE"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6.0</w:t>
            </w:r>
          </w:p>
        </w:tc>
      </w:tr>
      <w:tr w:rsidR="00CF2806" w:rsidRPr="005975BC" w14:paraId="1D19A186"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6521E58E"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Maroondah</w:t>
            </w:r>
          </w:p>
        </w:tc>
        <w:tc>
          <w:tcPr>
            <w:tcW w:w="617" w:type="dxa"/>
            <w:tcBorders>
              <w:top w:val="nil"/>
              <w:left w:val="nil"/>
              <w:bottom w:val="single" w:sz="4" w:space="0" w:color="auto"/>
              <w:right w:val="nil"/>
            </w:tcBorders>
            <w:shd w:val="clear" w:color="auto" w:fill="auto"/>
            <w:noWrap/>
            <w:vAlign w:val="bottom"/>
            <w:hideMark/>
          </w:tcPr>
          <w:p w14:paraId="6070551F"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806</w:t>
            </w:r>
          </w:p>
        </w:tc>
        <w:tc>
          <w:tcPr>
            <w:tcW w:w="961" w:type="dxa"/>
            <w:tcBorders>
              <w:top w:val="nil"/>
              <w:left w:val="nil"/>
              <w:bottom w:val="single" w:sz="4" w:space="0" w:color="auto"/>
              <w:right w:val="nil"/>
            </w:tcBorders>
            <w:shd w:val="clear" w:color="auto" w:fill="auto"/>
            <w:noWrap/>
            <w:vAlign w:val="bottom"/>
            <w:hideMark/>
          </w:tcPr>
          <w:p w14:paraId="507E6C9D"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5.6</w:t>
            </w:r>
          </w:p>
        </w:tc>
      </w:tr>
      <w:tr w:rsidR="00CF2806" w:rsidRPr="005975BC" w14:paraId="57528A52"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7B564706"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Melbourne</w:t>
            </w:r>
          </w:p>
        </w:tc>
        <w:tc>
          <w:tcPr>
            <w:tcW w:w="617" w:type="dxa"/>
            <w:tcBorders>
              <w:top w:val="nil"/>
              <w:left w:val="nil"/>
              <w:bottom w:val="single" w:sz="4" w:space="0" w:color="auto"/>
              <w:right w:val="nil"/>
            </w:tcBorders>
            <w:shd w:val="clear" w:color="auto" w:fill="auto"/>
            <w:noWrap/>
            <w:vAlign w:val="bottom"/>
            <w:hideMark/>
          </w:tcPr>
          <w:p w14:paraId="37EFBDF9"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376</w:t>
            </w:r>
          </w:p>
        </w:tc>
        <w:tc>
          <w:tcPr>
            <w:tcW w:w="961" w:type="dxa"/>
            <w:tcBorders>
              <w:top w:val="nil"/>
              <w:left w:val="nil"/>
              <w:bottom w:val="single" w:sz="4" w:space="0" w:color="auto"/>
              <w:right w:val="nil"/>
            </w:tcBorders>
            <w:shd w:val="clear" w:color="auto" w:fill="auto"/>
            <w:noWrap/>
            <w:vAlign w:val="bottom"/>
            <w:hideMark/>
          </w:tcPr>
          <w:p w14:paraId="0357B8A0"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4.4</w:t>
            </w:r>
          </w:p>
        </w:tc>
      </w:tr>
      <w:tr w:rsidR="00CF2806" w:rsidRPr="005975BC" w14:paraId="304957AC"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14914E79"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Melton</w:t>
            </w:r>
          </w:p>
        </w:tc>
        <w:tc>
          <w:tcPr>
            <w:tcW w:w="617" w:type="dxa"/>
            <w:tcBorders>
              <w:top w:val="nil"/>
              <w:left w:val="nil"/>
              <w:bottom w:val="single" w:sz="4" w:space="0" w:color="auto"/>
              <w:right w:val="nil"/>
            </w:tcBorders>
            <w:shd w:val="clear" w:color="auto" w:fill="auto"/>
            <w:noWrap/>
            <w:vAlign w:val="bottom"/>
            <w:hideMark/>
          </w:tcPr>
          <w:p w14:paraId="257C33E7"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452</w:t>
            </w:r>
          </w:p>
        </w:tc>
        <w:tc>
          <w:tcPr>
            <w:tcW w:w="961" w:type="dxa"/>
            <w:tcBorders>
              <w:top w:val="nil"/>
              <w:left w:val="nil"/>
              <w:bottom w:val="single" w:sz="4" w:space="0" w:color="auto"/>
              <w:right w:val="nil"/>
            </w:tcBorders>
            <w:shd w:val="clear" w:color="auto" w:fill="auto"/>
            <w:noWrap/>
            <w:vAlign w:val="bottom"/>
            <w:hideMark/>
          </w:tcPr>
          <w:p w14:paraId="28DFE462"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5.7</w:t>
            </w:r>
          </w:p>
        </w:tc>
      </w:tr>
      <w:tr w:rsidR="00CF2806" w:rsidRPr="005975BC" w14:paraId="1111478B"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08B533AF"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Mildura</w:t>
            </w:r>
          </w:p>
        </w:tc>
        <w:tc>
          <w:tcPr>
            <w:tcW w:w="617" w:type="dxa"/>
            <w:tcBorders>
              <w:top w:val="nil"/>
              <w:left w:val="nil"/>
              <w:bottom w:val="single" w:sz="4" w:space="0" w:color="auto"/>
              <w:right w:val="nil"/>
            </w:tcBorders>
            <w:shd w:val="clear" w:color="auto" w:fill="auto"/>
            <w:noWrap/>
            <w:vAlign w:val="bottom"/>
            <w:hideMark/>
          </w:tcPr>
          <w:p w14:paraId="2A8C7E04"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464</w:t>
            </w:r>
          </w:p>
        </w:tc>
        <w:tc>
          <w:tcPr>
            <w:tcW w:w="961" w:type="dxa"/>
            <w:tcBorders>
              <w:top w:val="nil"/>
              <w:left w:val="nil"/>
              <w:bottom w:val="single" w:sz="4" w:space="0" w:color="auto"/>
              <w:right w:val="nil"/>
            </w:tcBorders>
            <w:shd w:val="clear" w:color="auto" w:fill="auto"/>
            <w:noWrap/>
            <w:vAlign w:val="bottom"/>
            <w:hideMark/>
          </w:tcPr>
          <w:p w14:paraId="6ACB3731"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6.1</w:t>
            </w:r>
          </w:p>
        </w:tc>
      </w:tr>
      <w:tr w:rsidR="00CF2806" w:rsidRPr="005975BC" w14:paraId="10F66277"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5EF252F8"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Mitchell</w:t>
            </w:r>
          </w:p>
        </w:tc>
        <w:tc>
          <w:tcPr>
            <w:tcW w:w="617" w:type="dxa"/>
            <w:tcBorders>
              <w:top w:val="nil"/>
              <w:left w:val="nil"/>
              <w:bottom w:val="single" w:sz="4" w:space="0" w:color="auto"/>
              <w:right w:val="nil"/>
            </w:tcBorders>
            <w:shd w:val="clear" w:color="auto" w:fill="auto"/>
            <w:noWrap/>
            <w:vAlign w:val="bottom"/>
            <w:hideMark/>
          </w:tcPr>
          <w:p w14:paraId="1165EC22"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208</w:t>
            </w:r>
          </w:p>
        </w:tc>
        <w:tc>
          <w:tcPr>
            <w:tcW w:w="961" w:type="dxa"/>
            <w:tcBorders>
              <w:top w:val="nil"/>
              <w:left w:val="nil"/>
              <w:bottom w:val="single" w:sz="4" w:space="0" w:color="auto"/>
              <w:right w:val="nil"/>
            </w:tcBorders>
            <w:shd w:val="clear" w:color="auto" w:fill="auto"/>
            <w:noWrap/>
            <w:vAlign w:val="bottom"/>
            <w:hideMark/>
          </w:tcPr>
          <w:p w14:paraId="0E208762"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5.4</w:t>
            </w:r>
          </w:p>
        </w:tc>
      </w:tr>
      <w:tr w:rsidR="00CF2806" w:rsidRPr="005975BC" w14:paraId="48EBD2D5"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572C3AFB"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Moira</w:t>
            </w:r>
          </w:p>
        </w:tc>
        <w:tc>
          <w:tcPr>
            <w:tcW w:w="617" w:type="dxa"/>
            <w:tcBorders>
              <w:top w:val="nil"/>
              <w:left w:val="nil"/>
              <w:bottom w:val="single" w:sz="4" w:space="0" w:color="auto"/>
              <w:right w:val="nil"/>
            </w:tcBorders>
            <w:shd w:val="clear" w:color="auto" w:fill="auto"/>
            <w:noWrap/>
            <w:vAlign w:val="bottom"/>
            <w:hideMark/>
          </w:tcPr>
          <w:p w14:paraId="56DFA186"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350</w:t>
            </w:r>
          </w:p>
        </w:tc>
        <w:tc>
          <w:tcPr>
            <w:tcW w:w="961" w:type="dxa"/>
            <w:tcBorders>
              <w:top w:val="nil"/>
              <w:left w:val="nil"/>
              <w:bottom w:val="single" w:sz="4" w:space="0" w:color="auto"/>
              <w:right w:val="nil"/>
            </w:tcBorders>
            <w:shd w:val="clear" w:color="auto" w:fill="auto"/>
            <w:noWrap/>
            <w:vAlign w:val="bottom"/>
            <w:hideMark/>
          </w:tcPr>
          <w:p w14:paraId="5C447290"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6.4</w:t>
            </w:r>
          </w:p>
        </w:tc>
      </w:tr>
      <w:tr w:rsidR="00CF2806" w:rsidRPr="005975BC" w14:paraId="769BBC56"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1A040B06"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Monash</w:t>
            </w:r>
          </w:p>
        </w:tc>
        <w:tc>
          <w:tcPr>
            <w:tcW w:w="617" w:type="dxa"/>
            <w:tcBorders>
              <w:top w:val="nil"/>
              <w:left w:val="nil"/>
              <w:bottom w:val="single" w:sz="4" w:space="0" w:color="auto"/>
              <w:right w:val="nil"/>
            </w:tcBorders>
            <w:shd w:val="clear" w:color="auto" w:fill="auto"/>
            <w:noWrap/>
            <w:vAlign w:val="bottom"/>
            <w:hideMark/>
          </w:tcPr>
          <w:p w14:paraId="2827B042"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1,270</w:t>
            </w:r>
          </w:p>
        </w:tc>
        <w:tc>
          <w:tcPr>
            <w:tcW w:w="961" w:type="dxa"/>
            <w:tcBorders>
              <w:top w:val="nil"/>
              <w:left w:val="nil"/>
              <w:bottom w:val="single" w:sz="4" w:space="0" w:color="auto"/>
              <w:right w:val="nil"/>
            </w:tcBorders>
            <w:shd w:val="clear" w:color="auto" w:fill="auto"/>
            <w:noWrap/>
            <w:vAlign w:val="bottom"/>
            <w:hideMark/>
          </w:tcPr>
          <w:p w14:paraId="15A1ADF8"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4.6</w:t>
            </w:r>
          </w:p>
        </w:tc>
      </w:tr>
      <w:tr w:rsidR="00CF2806" w:rsidRPr="005975BC" w14:paraId="53D04B32"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4F9526C1"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Moonee Valley</w:t>
            </w:r>
          </w:p>
        </w:tc>
        <w:tc>
          <w:tcPr>
            <w:tcW w:w="617" w:type="dxa"/>
            <w:tcBorders>
              <w:top w:val="nil"/>
              <w:left w:val="nil"/>
              <w:bottom w:val="single" w:sz="4" w:space="0" w:color="auto"/>
              <w:right w:val="nil"/>
            </w:tcBorders>
            <w:shd w:val="clear" w:color="auto" w:fill="auto"/>
            <w:noWrap/>
            <w:vAlign w:val="bottom"/>
            <w:hideMark/>
          </w:tcPr>
          <w:p w14:paraId="27FC892A"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731</w:t>
            </w:r>
          </w:p>
        </w:tc>
        <w:tc>
          <w:tcPr>
            <w:tcW w:w="961" w:type="dxa"/>
            <w:tcBorders>
              <w:top w:val="nil"/>
              <w:left w:val="nil"/>
              <w:bottom w:val="single" w:sz="4" w:space="0" w:color="auto"/>
              <w:right w:val="nil"/>
            </w:tcBorders>
            <w:shd w:val="clear" w:color="auto" w:fill="auto"/>
            <w:noWrap/>
            <w:vAlign w:val="bottom"/>
            <w:hideMark/>
          </w:tcPr>
          <w:p w14:paraId="1E26DBF0"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4.8</w:t>
            </w:r>
          </w:p>
        </w:tc>
      </w:tr>
      <w:tr w:rsidR="00CF2806" w:rsidRPr="005975BC" w14:paraId="5DCE84B4"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78E1A22A"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Moorabool</w:t>
            </w:r>
          </w:p>
        </w:tc>
        <w:tc>
          <w:tcPr>
            <w:tcW w:w="617" w:type="dxa"/>
            <w:tcBorders>
              <w:top w:val="nil"/>
              <w:left w:val="nil"/>
              <w:bottom w:val="single" w:sz="4" w:space="0" w:color="auto"/>
              <w:right w:val="nil"/>
            </w:tcBorders>
            <w:shd w:val="clear" w:color="auto" w:fill="auto"/>
            <w:noWrap/>
            <w:vAlign w:val="bottom"/>
            <w:hideMark/>
          </w:tcPr>
          <w:p w14:paraId="03171FC5"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195</w:t>
            </w:r>
          </w:p>
        </w:tc>
        <w:tc>
          <w:tcPr>
            <w:tcW w:w="961" w:type="dxa"/>
            <w:tcBorders>
              <w:top w:val="nil"/>
              <w:left w:val="nil"/>
              <w:bottom w:val="single" w:sz="4" w:space="0" w:color="auto"/>
              <w:right w:val="nil"/>
            </w:tcBorders>
            <w:shd w:val="clear" w:color="auto" w:fill="auto"/>
            <w:noWrap/>
            <w:vAlign w:val="bottom"/>
            <w:hideMark/>
          </w:tcPr>
          <w:p w14:paraId="292A7B72"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5.7</w:t>
            </w:r>
          </w:p>
        </w:tc>
      </w:tr>
      <w:tr w:rsidR="00CF2806" w:rsidRPr="005975BC" w14:paraId="7894F655"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56C5D863"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Moreland</w:t>
            </w:r>
          </w:p>
        </w:tc>
        <w:tc>
          <w:tcPr>
            <w:tcW w:w="617" w:type="dxa"/>
            <w:tcBorders>
              <w:top w:val="nil"/>
              <w:left w:val="nil"/>
              <w:bottom w:val="single" w:sz="4" w:space="0" w:color="auto"/>
              <w:right w:val="nil"/>
            </w:tcBorders>
            <w:shd w:val="clear" w:color="auto" w:fill="auto"/>
            <w:noWrap/>
            <w:vAlign w:val="bottom"/>
            <w:hideMark/>
          </w:tcPr>
          <w:p w14:paraId="7F0B367C"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1,184</w:t>
            </w:r>
          </w:p>
        </w:tc>
        <w:tc>
          <w:tcPr>
            <w:tcW w:w="961" w:type="dxa"/>
            <w:tcBorders>
              <w:top w:val="nil"/>
              <w:left w:val="nil"/>
              <w:bottom w:val="single" w:sz="4" w:space="0" w:color="auto"/>
              <w:right w:val="nil"/>
            </w:tcBorders>
            <w:shd w:val="clear" w:color="auto" w:fill="auto"/>
            <w:noWrap/>
            <w:vAlign w:val="bottom"/>
            <w:hideMark/>
          </w:tcPr>
          <w:p w14:paraId="6C364228"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5.5</w:t>
            </w:r>
          </w:p>
        </w:tc>
      </w:tr>
      <w:tr w:rsidR="00CF2806" w:rsidRPr="005975BC" w14:paraId="34FED29E"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05BB1A30"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Mornington Pen</w:t>
            </w:r>
          </w:p>
        </w:tc>
        <w:tc>
          <w:tcPr>
            <w:tcW w:w="617" w:type="dxa"/>
            <w:tcBorders>
              <w:top w:val="nil"/>
              <w:left w:val="nil"/>
              <w:bottom w:val="single" w:sz="4" w:space="0" w:color="auto"/>
              <w:right w:val="nil"/>
            </w:tcBorders>
            <w:shd w:val="clear" w:color="auto" w:fill="auto"/>
            <w:noWrap/>
            <w:vAlign w:val="bottom"/>
            <w:hideMark/>
          </w:tcPr>
          <w:p w14:paraId="75E847ED"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1,471</w:t>
            </w:r>
          </w:p>
        </w:tc>
        <w:tc>
          <w:tcPr>
            <w:tcW w:w="961" w:type="dxa"/>
            <w:tcBorders>
              <w:top w:val="nil"/>
              <w:left w:val="nil"/>
              <w:bottom w:val="single" w:sz="4" w:space="0" w:color="auto"/>
              <w:right w:val="nil"/>
            </w:tcBorders>
            <w:shd w:val="clear" w:color="auto" w:fill="auto"/>
            <w:noWrap/>
            <w:vAlign w:val="bottom"/>
            <w:hideMark/>
          </w:tcPr>
          <w:p w14:paraId="6B1C3A8B"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5.2</w:t>
            </w:r>
          </w:p>
        </w:tc>
      </w:tr>
      <w:tr w:rsidR="00CF2806" w:rsidRPr="005975BC" w14:paraId="7E0B8525"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2EE2D56F"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Mount Alexander</w:t>
            </w:r>
          </w:p>
        </w:tc>
        <w:tc>
          <w:tcPr>
            <w:tcW w:w="617" w:type="dxa"/>
            <w:tcBorders>
              <w:top w:val="nil"/>
              <w:left w:val="nil"/>
              <w:bottom w:val="single" w:sz="4" w:space="0" w:color="auto"/>
              <w:right w:val="nil"/>
            </w:tcBorders>
            <w:shd w:val="clear" w:color="auto" w:fill="auto"/>
            <w:noWrap/>
            <w:vAlign w:val="bottom"/>
            <w:hideMark/>
          </w:tcPr>
          <w:p w14:paraId="4F22DB97"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184</w:t>
            </w:r>
          </w:p>
        </w:tc>
        <w:tc>
          <w:tcPr>
            <w:tcW w:w="961" w:type="dxa"/>
            <w:tcBorders>
              <w:top w:val="nil"/>
              <w:left w:val="nil"/>
              <w:bottom w:val="single" w:sz="4" w:space="0" w:color="auto"/>
              <w:right w:val="nil"/>
            </w:tcBorders>
            <w:shd w:val="clear" w:color="auto" w:fill="auto"/>
            <w:noWrap/>
            <w:vAlign w:val="bottom"/>
            <w:hideMark/>
          </w:tcPr>
          <w:p w14:paraId="074F08A6"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5.5</w:t>
            </w:r>
          </w:p>
        </w:tc>
      </w:tr>
      <w:tr w:rsidR="00CF2806" w:rsidRPr="005975BC" w14:paraId="6E5167FE"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1AFFC92A"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Moyne</w:t>
            </w:r>
          </w:p>
        </w:tc>
        <w:tc>
          <w:tcPr>
            <w:tcW w:w="617" w:type="dxa"/>
            <w:tcBorders>
              <w:top w:val="nil"/>
              <w:left w:val="nil"/>
              <w:bottom w:val="single" w:sz="4" w:space="0" w:color="auto"/>
              <w:right w:val="nil"/>
            </w:tcBorders>
            <w:shd w:val="clear" w:color="auto" w:fill="auto"/>
            <w:noWrap/>
            <w:vAlign w:val="bottom"/>
            <w:hideMark/>
          </w:tcPr>
          <w:p w14:paraId="61D51950"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124</w:t>
            </w:r>
          </w:p>
        </w:tc>
        <w:tc>
          <w:tcPr>
            <w:tcW w:w="961" w:type="dxa"/>
            <w:tcBorders>
              <w:top w:val="nil"/>
              <w:left w:val="nil"/>
              <w:bottom w:val="single" w:sz="4" w:space="0" w:color="auto"/>
              <w:right w:val="nil"/>
            </w:tcBorders>
            <w:shd w:val="clear" w:color="auto" w:fill="auto"/>
            <w:noWrap/>
            <w:vAlign w:val="bottom"/>
            <w:hideMark/>
          </w:tcPr>
          <w:p w14:paraId="4738EFB9"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5.9</w:t>
            </w:r>
          </w:p>
        </w:tc>
      </w:tr>
      <w:tr w:rsidR="00CF2806" w:rsidRPr="005975BC" w14:paraId="04AD5218"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440F68AB"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Murrindindi</w:t>
            </w:r>
          </w:p>
        </w:tc>
        <w:tc>
          <w:tcPr>
            <w:tcW w:w="617" w:type="dxa"/>
            <w:tcBorders>
              <w:top w:val="nil"/>
              <w:left w:val="nil"/>
              <w:bottom w:val="single" w:sz="4" w:space="0" w:color="auto"/>
              <w:right w:val="nil"/>
            </w:tcBorders>
            <w:shd w:val="clear" w:color="auto" w:fill="auto"/>
            <w:noWrap/>
            <w:vAlign w:val="bottom"/>
            <w:hideMark/>
          </w:tcPr>
          <w:p w14:paraId="1E2F4975"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112</w:t>
            </w:r>
          </w:p>
        </w:tc>
        <w:tc>
          <w:tcPr>
            <w:tcW w:w="961" w:type="dxa"/>
            <w:tcBorders>
              <w:top w:val="nil"/>
              <w:left w:val="nil"/>
              <w:bottom w:val="single" w:sz="4" w:space="0" w:color="auto"/>
              <w:right w:val="nil"/>
            </w:tcBorders>
            <w:shd w:val="clear" w:color="auto" w:fill="auto"/>
            <w:noWrap/>
            <w:vAlign w:val="bottom"/>
            <w:hideMark/>
          </w:tcPr>
          <w:p w14:paraId="1721BF1C"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5.7</w:t>
            </w:r>
          </w:p>
        </w:tc>
      </w:tr>
      <w:tr w:rsidR="00CF2806" w:rsidRPr="005975BC" w14:paraId="64F168B6"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083309AF"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Nillumbik</w:t>
            </w:r>
          </w:p>
        </w:tc>
        <w:tc>
          <w:tcPr>
            <w:tcW w:w="617" w:type="dxa"/>
            <w:tcBorders>
              <w:top w:val="nil"/>
              <w:left w:val="nil"/>
              <w:bottom w:val="single" w:sz="4" w:space="0" w:color="auto"/>
              <w:right w:val="nil"/>
            </w:tcBorders>
            <w:shd w:val="clear" w:color="auto" w:fill="auto"/>
            <w:noWrap/>
            <w:vAlign w:val="bottom"/>
            <w:hideMark/>
          </w:tcPr>
          <w:p w14:paraId="2907436F"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268</w:t>
            </w:r>
          </w:p>
        </w:tc>
        <w:tc>
          <w:tcPr>
            <w:tcW w:w="961" w:type="dxa"/>
            <w:tcBorders>
              <w:top w:val="nil"/>
              <w:left w:val="nil"/>
              <w:bottom w:val="single" w:sz="4" w:space="0" w:color="auto"/>
              <w:right w:val="nil"/>
            </w:tcBorders>
            <w:shd w:val="clear" w:color="auto" w:fill="auto"/>
            <w:noWrap/>
            <w:vAlign w:val="bottom"/>
            <w:hideMark/>
          </w:tcPr>
          <w:p w14:paraId="16B2D065"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5.0</w:t>
            </w:r>
          </w:p>
        </w:tc>
      </w:tr>
      <w:tr w:rsidR="00CF2806" w:rsidRPr="005975BC" w14:paraId="6DC09F59"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1C4B0CE6"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Northern Grampians</w:t>
            </w:r>
          </w:p>
        </w:tc>
        <w:tc>
          <w:tcPr>
            <w:tcW w:w="617" w:type="dxa"/>
            <w:tcBorders>
              <w:top w:val="nil"/>
              <w:left w:val="nil"/>
              <w:bottom w:val="single" w:sz="4" w:space="0" w:color="auto"/>
              <w:right w:val="nil"/>
            </w:tcBorders>
            <w:shd w:val="clear" w:color="auto" w:fill="auto"/>
            <w:noWrap/>
            <w:vAlign w:val="bottom"/>
            <w:hideMark/>
          </w:tcPr>
          <w:p w14:paraId="063A93EC"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147</w:t>
            </w:r>
          </w:p>
        </w:tc>
        <w:tc>
          <w:tcPr>
            <w:tcW w:w="961" w:type="dxa"/>
            <w:tcBorders>
              <w:top w:val="nil"/>
              <w:left w:val="nil"/>
              <w:bottom w:val="single" w:sz="4" w:space="0" w:color="auto"/>
              <w:right w:val="nil"/>
            </w:tcBorders>
            <w:shd w:val="clear" w:color="auto" w:fill="auto"/>
            <w:noWrap/>
            <w:vAlign w:val="bottom"/>
            <w:hideMark/>
          </w:tcPr>
          <w:p w14:paraId="10497956"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6.5</w:t>
            </w:r>
          </w:p>
        </w:tc>
      </w:tr>
      <w:tr w:rsidR="00CF2806" w:rsidRPr="005975BC" w14:paraId="0E59D299"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11AE01A3"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Port Phillip</w:t>
            </w:r>
          </w:p>
        </w:tc>
        <w:tc>
          <w:tcPr>
            <w:tcW w:w="617" w:type="dxa"/>
            <w:tcBorders>
              <w:top w:val="nil"/>
              <w:left w:val="nil"/>
              <w:bottom w:val="single" w:sz="4" w:space="0" w:color="auto"/>
              <w:right w:val="nil"/>
            </w:tcBorders>
            <w:shd w:val="clear" w:color="auto" w:fill="auto"/>
            <w:noWrap/>
            <w:vAlign w:val="bottom"/>
            <w:hideMark/>
          </w:tcPr>
          <w:p w14:paraId="5B8177B2"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455</w:t>
            </w:r>
          </w:p>
        </w:tc>
        <w:tc>
          <w:tcPr>
            <w:tcW w:w="961" w:type="dxa"/>
            <w:tcBorders>
              <w:top w:val="nil"/>
              <w:left w:val="nil"/>
              <w:bottom w:val="single" w:sz="4" w:space="0" w:color="auto"/>
              <w:right w:val="nil"/>
            </w:tcBorders>
            <w:shd w:val="clear" w:color="auto" w:fill="auto"/>
            <w:noWrap/>
            <w:vAlign w:val="bottom"/>
            <w:hideMark/>
          </w:tcPr>
          <w:p w14:paraId="10D9CB52"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4.9</w:t>
            </w:r>
          </w:p>
        </w:tc>
      </w:tr>
      <w:tr w:rsidR="00CF2806" w:rsidRPr="005975BC" w14:paraId="3411122D"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26F0E7D6"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Pyrenees</w:t>
            </w:r>
          </w:p>
        </w:tc>
        <w:tc>
          <w:tcPr>
            <w:tcW w:w="617" w:type="dxa"/>
            <w:tcBorders>
              <w:top w:val="nil"/>
              <w:left w:val="nil"/>
              <w:bottom w:val="single" w:sz="4" w:space="0" w:color="auto"/>
              <w:right w:val="nil"/>
            </w:tcBorders>
            <w:shd w:val="clear" w:color="auto" w:fill="auto"/>
            <w:noWrap/>
            <w:vAlign w:val="bottom"/>
            <w:hideMark/>
          </w:tcPr>
          <w:p w14:paraId="02FAD5B0"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82</w:t>
            </w:r>
          </w:p>
        </w:tc>
        <w:tc>
          <w:tcPr>
            <w:tcW w:w="961" w:type="dxa"/>
            <w:tcBorders>
              <w:top w:val="nil"/>
              <w:left w:val="nil"/>
              <w:bottom w:val="single" w:sz="4" w:space="0" w:color="auto"/>
              <w:right w:val="nil"/>
            </w:tcBorders>
            <w:shd w:val="clear" w:color="auto" w:fill="auto"/>
            <w:noWrap/>
            <w:vAlign w:val="bottom"/>
            <w:hideMark/>
          </w:tcPr>
          <w:p w14:paraId="6BE4655A"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6.6</w:t>
            </w:r>
          </w:p>
        </w:tc>
      </w:tr>
      <w:tr w:rsidR="00CF2806" w:rsidRPr="005975BC" w14:paraId="2B9F3932"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0DF32915"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Queenscliffe (B)</w:t>
            </w:r>
          </w:p>
        </w:tc>
        <w:tc>
          <w:tcPr>
            <w:tcW w:w="617" w:type="dxa"/>
            <w:tcBorders>
              <w:top w:val="nil"/>
              <w:left w:val="nil"/>
              <w:bottom w:val="single" w:sz="4" w:space="0" w:color="auto"/>
              <w:right w:val="nil"/>
            </w:tcBorders>
            <w:shd w:val="clear" w:color="auto" w:fill="auto"/>
            <w:noWrap/>
            <w:vAlign w:val="bottom"/>
            <w:hideMark/>
          </w:tcPr>
          <w:p w14:paraId="447BD136"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31</w:t>
            </w:r>
          </w:p>
        </w:tc>
        <w:tc>
          <w:tcPr>
            <w:tcW w:w="961" w:type="dxa"/>
            <w:tcBorders>
              <w:top w:val="nil"/>
              <w:left w:val="nil"/>
              <w:bottom w:val="single" w:sz="4" w:space="0" w:color="auto"/>
              <w:right w:val="nil"/>
            </w:tcBorders>
            <w:shd w:val="clear" w:color="auto" w:fill="auto"/>
            <w:noWrap/>
            <w:vAlign w:val="bottom"/>
            <w:hideMark/>
          </w:tcPr>
          <w:p w14:paraId="5D15E280"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np</w:t>
            </w:r>
          </w:p>
        </w:tc>
      </w:tr>
      <w:tr w:rsidR="00CF2806" w:rsidRPr="005975BC" w14:paraId="4810F045"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1661EDD6"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South Gippsland</w:t>
            </w:r>
          </w:p>
        </w:tc>
        <w:tc>
          <w:tcPr>
            <w:tcW w:w="617" w:type="dxa"/>
            <w:tcBorders>
              <w:top w:val="nil"/>
              <w:left w:val="nil"/>
              <w:bottom w:val="single" w:sz="4" w:space="0" w:color="auto"/>
              <w:right w:val="nil"/>
            </w:tcBorders>
            <w:shd w:val="clear" w:color="auto" w:fill="auto"/>
            <w:noWrap/>
            <w:vAlign w:val="bottom"/>
            <w:hideMark/>
          </w:tcPr>
          <w:p w14:paraId="45EDE6D6"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254</w:t>
            </w:r>
          </w:p>
        </w:tc>
        <w:tc>
          <w:tcPr>
            <w:tcW w:w="961" w:type="dxa"/>
            <w:tcBorders>
              <w:top w:val="nil"/>
              <w:left w:val="nil"/>
              <w:bottom w:val="single" w:sz="4" w:space="0" w:color="auto"/>
              <w:right w:val="nil"/>
            </w:tcBorders>
            <w:shd w:val="clear" w:color="auto" w:fill="auto"/>
            <w:noWrap/>
            <w:vAlign w:val="bottom"/>
            <w:hideMark/>
          </w:tcPr>
          <w:p w14:paraId="52BD6D24"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5.5</w:t>
            </w:r>
          </w:p>
        </w:tc>
      </w:tr>
      <w:tr w:rsidR="00CF2806" w:rsidRPr="005975BC" w14:paraId="22058D7B"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4CDE5A03"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Southern Grampians</w:t>
            </w:r>
          </w:p>
        </w:tc>
        <w:tc>
          <w:tcPr>
            <w:tcW w:w="617" w:type="dxa"/>
            <w:tcBorders>
              <w:top w:val="nil"/>
              <w:left w:val="nil"/>
              <w:bottom w:val="single" w:sz="4" w:space="0" w:color="auto"/>
              <w:right w:val="nil"/>
            </w:tcBorders>
            <w:shd w:val="clear" w:color="auto" w:fill="auto"/>
            <w:noWrap/>
            <w:vAlign w:val="bottom"/>
            <w:hideMark/>
          </w:tcPr>
          <w:p w14:paraId="093001DB"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168</w:t>
            </w:r>
          </w:p>
        </w:tc>
        <w:tc>
          <w:tcPr>
            <w:tcW w:w="961" w:type="dxa"/>
            <w:tcBorders>
              <w:top w:val="nil"/>
              <w:left w:val="nil"/>
              <w:bottom w:val="single" w:sz="4" w:space="0" w:color="auto"/>
              <w:right w:val="nil"/>
            </w:tcBorders>
            <w:shd w:val="clear" w:color="auto" w:fill="auto"/>
            <w:noWrap/>
            <w:vAlign w:val="bottom"/>
            <w:hideMark/>
          </w:tcPr>
          <w:p w14:paraId="11C3DD18"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6.1</w:t>
            </w:r>
          </w:p>
        </w:tc>
      </w:tr>
      <w:tr w:rsidR="00CF2806" w:rsidRPr="005975BC" w14:paraId="6A739382"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4A115E28"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Stonnington</w:t>
            </w:r>
          </w:p>
        </w:tc>
        <w:tc>
          <w:tcPr>
            <w:tcW w:w="617" w:type="dxa"/>
            <w:tcBorders>
              <w:top w:val="nil"/>
              <w:left w:val="nil"/>
              <w:bottom w:val="single" w:sz="4" w:space="0" w:color="auto"/>
              <w:right w:val="nil"/>
            </w:tcBorders>
            <w:shd w:val="clear" w:color="auto" w:fill="auto"/>
            <w:noWrap/>
            <w:vAlign w:val="bottom"/>
            <w:hideMark/>
          </w:tcPr>
          <w:p w14:paraId="17560065"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631</w:t>
            </w:r>
          </w:p>
        </w:tc>
        <w:tc>
          <w:tcPr>
            <w:tcW w:w="961" w:type="dxa"/>
            <w:tcBorders>
              <w:top w:val="nil"/>
              <w:left w:val="nil"/>
              <w:bottom w:val="single" w:sz="4" w:space="0" w:color="auto"/>
              <w:right w:val="nil"/>
            </w:tcBorders>
            <w:shd w:val="clear" w:color="auto" w:fill="auto"/>
            <w:noWrap/>
            <w:vAlign w:val="bottom"/>
            <w:hideMark/>
          </w:tcPr>
          <w:p w14:paraId="5959F0B1"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4.4</w:t>
            </w:r>
          </w:p>
        </w:tc>
      </w:tr>
      <w:tr w:rsidR="00CF2806" w:rsidRPr="005975BC" w14:paraId="28771370"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6EEEE0EE"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Strathbogie</w:t>
            </w:r>
          </w:p>
        </w:tc>
        <w:tc>
          <w:tcPr>
            <w:tcW w:w="617" w:type="dxa"/>
            <w:tcBorders>
              <w:top w:val="nil"/>
              <w:left w:val="nil"/>
              <w:bottom w:val="single" w:sz="4" w:space="0" w:color="auto"/>
              <w:right w:val="nil"/>
            </w:tcBorders>
            <w:shd w:val="clear" w:color="auto" w:fill="auto"/>
            <w:noWrap/>
            <w:vAlign w:val="bottom"/>
            <w:hideMark/>
          </w:tcPr>
          <w:p w14:paraId="5D37EA38"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108</w:t>
            </w:r>
          </w:p>
        </w:tc>
        <w:tc>
          <w:tcPr>
            <w:tcW w:w="961" w:type="dxa"/>
            <w:tcBorders>
              <w:top w:val="nil"/>
              <w:left w:val="nil"/>
              <w:bottom w:val="single" w:sz="4" w:space="0" w:color="auto"/>
              <w:right w:val="nil"/>
            </w:tcBorders>
            <w:shd w:val="clear" w:color="auto" w:fill="auto"/>
            <w:noWrap/>
            <w:vAlign w:val="bottom"/>
            <w:hideMark/>
          </w:tcPr>
          <w:p w14:paraId="45214594"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5.8</w:t>
            </w:r>
          </w:p>
        </w:tc>
      </w:tr>
      <w:tr w:rsidR="00CF2806" w:rsidRPr="005975BC" w14:paraId="33FBB5C8"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7B316CE7"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Surf Coast</w:t>
            </w:r>
          </w:p>
        </w:tc>
        <w:tc>
          <w:tcPr>
            <w:tcW w:w="617" w:type="dxa"/>
            <w:tcBorders>
              <w:top w:val="nil"/>
              <w:left w:val="nil"/>
              <w:bottom w:val="single" w:sz="4" w:space="0" w:color="auto"/>
              <w:right w:val="nil"/>
            </w:tcBorders>
            <w:shd w:val="clear" w:color="auto" w:fill="auto"/>
            <w:noWrap/>
            <w:vAlign w:val="bottom"/>
            <w:hideMark/>
          </w:tcPr>
          <w:p w14:paraId="322BC31E"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184</w:t>
            </w:r>
          </w:p>
        </w:tc>
        <w:tc>
          <w:tcPr>
            <w:tcW w:w="961" w:type="dxa"/>
            <w:tcBorders>
              <w:top w:val="nil"/>
              <w:left w:val="nil"/>
              <w:bottom w:val="single" w:sz="4" w:space="0" w:color="auto"/>
              <w:right w:val="nil"/>
            </w:tcBorders>
            <w:shd w:val="clear" w:color="auto" w:fill="auto"/>
            <w:noWrap/>
            <w:vAlign w:val="bottom"/>
            <w:hideMark/>
          </w:tcPr>
          <w:p w14:paraId="53E930A3"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4.9</w:t>
            </w:r>
          </w:p>
        </w:tc>
      </w:tr>
      <w:tr w:rsidR="00CF2806" w:rsidRPr="005975BC" w14:paraId="1F8D15DB"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5A7987F4"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Swan Hill</w:t>
            </w:r>
          </w:p>
        </w:tc>
        <w:tc>
          <w:tcPr>
            <w:tcW w:w="617" w:type="dxa"/>
            <w:tcBorders>
              <w:top w:val="nil"/>
              <w:left w:val="nil"/>
              <w:bottom w:val="single" w:sz="4" w:space="0" w:color="auto"/>
              <w:right w:val="nil"/>
            </w:tcBorders>
            <w:shd w:val="clear" w:color="auto" w:fill="auto"/>
            <w:noWrap/>
            <w:vAlign w:val="bottom"/>
            <w:hideMark/>
          </w:tcPr>
          <w:p w14:paraId="036194BB"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191</w:t>
            </w:r>
          </w:p>
        </w:tc>
        <w:tc>
          <w:tcPr>
            <w:tcW w:w="961" w:type="dxa"/>
            <w:tcBorders>
              <w:top w:val="nil"/>
              <w:left w:val="nil"/>
              <w:bottom w:val="single" w:sz="4" w:space="0" w:color="auto"/>
              <w:right w:val="nil"/>
            </w:tcBorders>
            <w:shd w:val="clear" w:color="auto" w:fill="auto"/>
            <w:noWrap/>
            <w:vAlign w:val="bottom"/>
            <w:hideMark/>
          </w:tcPr>
          <w:p w14:paraId="51936B6D"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6.1</w:t>
            </w:r>
          </w:p>
        </w:tc>
      </w:tr>
      <w:tr w:rsidR="00CF2806" w:rsidRPr="005975BC" w14:paraId="397F88AB"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028C438F"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Towong</w:t>
            </w:r>
          </w:p>
        </w:tc>
        <w:tc>
          <w:tcPr>
            <w:tcW w:w="617" w:type="dxa"/>
            <w:tcBorders>
              <w:top w:val="nil"/>
              <w:left w:val="nil"/>
              <w:bottom w:val="single" w:sz="4" w:space="0" w:color="auto"/>
              <w:right w:val="nil"/>
            </w:tcBorders>
            <w:shd w:val="clear" w:color="auto" w:fill="auto"/>
            <w:noWrap/>
            <w:vAlign w:val="bottom"/>
            <w:hideMark/>
          </w:tcPr>
          <w:p w14:paraId="5A0885FC"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74</w:t>
            </w:r>
          </w:p>
        </w:tc>
        <w:tc>
          <w:tcPr>
            <w:tcW w:w="961" w:type="dxa"/>
            <w:tcBorders>
              <w:top w:val="nil"/>
              <w:left w:val="nil"/>
              <w:bottom w:val="single" w:sz="4" w:space="0" w:color="auto"/>
              <w:right w:val="nil"/>
            </w:tcBorders>
            <w:shd w:val="clear" w:color="auto" w:fill="auto"/>
            <w:noWrap/>
            <w:vAlign w:val="bottom"/>
            <w:hideMark/>
          </w:tcPr>
          <w:p w14:paraId="140907DE"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5.9</w:t>
            </w:r>
          </w:p>
        </w:tc>
      </w:tr>
      <w:tr w:rsidR="00CF2806" w:rsidRPr="005975BC" w14:paraId="3DB15D13"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6CAAEAB9"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Wangaratta</w:t>
            </w:r>
          </w:p>
        </w:tc>
        <w:tc>
          <w:tcPr>
            <w:tcW w:w="617" w:type="dxa"/>
            <w:tcBorders>
              <w:top w:val="nil"/>
              <w:left w:val="nil"/>
              <w:bottom w:val="single" w:sz="4" w:space="0" w:color="auto"/>
              <w:right w:val="nil"/>
            </w:tcBorders>
            <w:shd w:val="clear" w:color="auto" w:fill="auto"/>
            <w:noWrap/>
            <w:vAlign w:val="bottom"/>
            <w:hideMark/>
          </w:tcPr>
          <w:p w14:paraId="73FBBCE8"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279</w:t>
            </w:r>
          </w:p>
        </w:tc>
        <w:tc>
          <w:tcPr>
            <w:tcW w:w="961" w:type="dxa"/>
            <w:tcBorders>
              <w:top w:val="nil"/>
              <w:left w:val="nil"/>
              <w:bottom w:val="single" w:sz="4" w:space="0" w:color="auto"/>
              <w:right w:val="nil"/>
            </w:tcBorders>
            <w:shd w:val="clear" w:color="auto" w:fill="auto"/>
            <w:noWrap/>
            <w:vAlign w:val="bottom"/>
            <w:hideMark/>
          </w:tcPr>
          <w:p w14:paraId="1B8AFA4F"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5.7</w:t>
            </w:r>
          </w:p>
        </w:tc>
      </w:tr>
      <w:tr w:rsidR="00CF2806" w:rsidRPr="005975BC" w14:paraId="7DE0C2DC"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584C7A77"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Warrnambool</w:t>
            </w:r>
          </w:p>
        </w:tc>
        <w:tc>
          <w:tcPr>
            <w:tcW w:w="617" w:type="dxa"/>
            <w:tcBorders>
              <w:top w:val="nil"/>
              <w:left w:val="nil"/>
              <w:bottom w:val="single" w:sz="4" w:space="0" w:color="auto"/>
              <w:right w:val="nil"/>
            </w:tcBorders>
            <w:shd w:val="clear" w:color="auto" w:fill="auto"/>
            <w:noWrap/>
            <w:vAlign w:val="bottom"/>
            <w:hideMark/>
          </w:tcPr>
          <w:p w14:paraId="09031BE6"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292</w:t>
            </w:r>
          </w:p>
        </w:tc>
        <w:tc>
          <w:tcPr>
            <w:tcW w:w="961" w:type="dxa"/>
            <w:tcBorders>
              <w:top w:val="nil"/>
              <w:left w:val="nil"/>
              <w:bottom w:val="single" w:sz="4" w:space="0" w:color="auto"/>
              <w:right w:val="nil"/>
            </w:tcBorders>
            <w:shd w:val="clear" w:color="auto" w:fill="auto"/>
            <w:noWrap/>
            <w:vAlign w:val="bottom"/>
            <w:hideMark/>
          </w:tcPr>
          <w:p w14:paraId="5751F2E9"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5.9</w:t>
            </w:r>
          </w:p>
        </w:tc>
      </w:tr>
      <w:tr w:rsidR="00CF2806" w:rsidRPr="005975BC" w14:paraId="5FE84E14"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32A0798B"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Wellington</w:t>
            </w:r>
          </w:p>
        </w:tc>
        <w:tc>
          <w:tcPr>
            <w:tcW w:w="617" w:type="dxa"/>
            <w:tcBorders>
              <w:top w:val="nil"/>
              <w:left w:val="nil"/>
              <w:bottom w:val="single" w:sz="4" w:space="0" w:color="auto"/>
              <w:right w:val="nil"/>
            </w:tcBorders>
            <w:shd w:val="clear" w:color="auto" w:fill="auto"/>
            <w:noWrap/>
            <w:vAlign w:val="bottom"/>
            <w:hideMark/>
          </w:tcPr>
          <w:p w14:paraId="51639AA5"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383</w:t>
            </w:r>
          </w:p>
        </w:tc>
        <w:tc>
          <w:tcPr>
            <w:tcW w:w="961" w:type="dxa"/>
            <w:tcBorders>
              <w:top w:val="nil"/>
              <w:left w:val="nil"/>
              <w:bottom w:val="single" w:sz="4" w:space="0" w:color="auto"/>
              <w:right w:val="nil"/>
            </w:tcBorders>
            <w:shd w:val="clear" w:color="auto" w:fill="auto"/>
            <w:noWrap/>
            <w:vAlign w:val="bottom"/>
            <w:hideMark/>
          </w:tcPr>
          <w:p w14:paraId="75307AEA"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6.3</w:t>
            </w:r>
          </w:p>
        </w:tc>
      </w:tr>
      <w:tr w:rsidR="00CF2806" w:rsidRPr="005975BC" w14:paraId="34D719EE"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6E0844D5"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West Wimmera</w:t>
            </w:r>
          </w:p>
        </w:tc>
        <w:tc>
          <w:tcPr>
            <w:tcW w:w="617" w:type="dxa"/>
            <w:tcBorders>
              <w:top w:val="nil"/>
              <w:left w:val="nil"/>
              <w:bottom w:val="single" w:sz="4" w:space="0" w:color="auto"/>
              <w:right w:val="nil"/>
            </w:tcBorders>
            <w:shd w:val="clear" w:color="auto" w:fill="auto"/>
            <w:noWrap/>
            <w:vAlign w:val="bottom"/>
            <w:hideMark/>
          </w:tcPr>
          <w:p w14:paraId="4E458AFA"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47</w:t>
            </w:r>
          </w:p>
        </w:tc>
        <w:tc>
          <w:tcPr>
            <w:tcW w:w="961" w:type="dxa"/>
            <w:tcBorders>
              <w:top w:val="nil"/>
              <w:left w:val="nil"/>
              <w:bottom w:val="single" w:sz="4" w:space="0" w:color="auto"/>
              <w:right w:val="nil"/>
            </w:tcBorders>
            <w:shd w:val="clear" w:color="auto" w:fill="auto"/>
            <w:noWrap/>
            <w:vAlign w:val="bottom"/>
            <w:hideMark/>
          </w:tcPr>
          <w:p w14:paraId="5CF16C5D"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7.7</w:t>
            </w:r>
          </w:p>
        </w:tc>
      </w:tr>
      <w:tr w:rsidR="00CF2806" w:rsidRPr="005975BC" w14:paraId="4F674352"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3B0A99C0"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Whitehorse</w:t>
            </w:r>
          </w:p>
        </w:tc>
        <w:tc>
          <w:tcPr>
            <w:tcW w:w="617" w:type="dxa"/>
            <w:tcBorders>
              <w:top w:val="nil"/>
              <w:left w:val="nil"/>
              <w:bottom w:val="single" w:sz="4" w:space="0" w:color="auto"/>
              <w:right w:val="nil"/>
            </w:tcBorders>
            <w:shd w:val="clear" w:color="auto" w:fill="auto"/>
            <w:noWrap/>
            <w:vAlign w:val="bottom"/>
            <w:hideMark/>
          </w:tcPr>
          <w:p w14:paraId="20B92FDF"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1,168</w:t>
            </w:r>
          </w:p>
        </w:tc>
        <w:tc>
          <w:tcPr>
            <w:tcW w:w="961" w:type="dxa"/>
            <w:tcBorders>
              <w:top w:val="nil"/>
              <w:left w:val="nil"/>
              <w:bottom w:val="single" w:sz="4" w:space="0" w:color="auto"/>
              <w:right w:val="nil"/>
            </w:tcBorders>
            <w:shd w:val="clear" w:color="auto" w:fill="auto"/>
            <w:noWrap/>
            <w:vAlign w:val="bottom"/>
            <w:hideMark/>
          </w:tcPr>
          <w:p w14:paraId="7B6E3EAC"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4.5</w:t>
            </w:r>
          </w:p>
        </w:tc>
      </w:tr>
      <w:tr w:rsidR="00CF2806" w:rsidRPr="005975BC" w14:paraId="3B9431AB"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478E7DED"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Whittlesea</w:t>
            </w:r>
          </w:p>
        </w:tc>
        <w:tc>
          <w:tcPr>
            <w:tcW w:w="617" w:type="dxa"/>
            <w:tcBorders>
              <w:top w:val="nil"/>
              <w:left w:val="nil"/>
              <w:bottom w:val="single" w:sz="4" w:space="0" w:color="auto"/>
              <w:right w:val="nil"/>
            </w:tcBorders>
            <w:shd w:val="clear" w:color="auto" w:fill="auto"/>
            <w:noWrap/>
            <w:vAlign w:val="bottom"/>
            <w:hideMark/>
          </w:tcPr>
          <w:p w14:paraId="4081BE78"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918</w:t>
            </w:r>
          </w:p>
        </w:tc>
        <w:tc>
          <w:tcPr>
            <w:tcW w:w="961" w:type="dxa"/>
            <w:tcBorders>
              <w:top w:val="nil"/>
              <w:left w:val="nil"/>
              <w:bottom w:val="single" w:sz="4" w:space="0" w:color="auto"/>
              <w:right w:val="nil"/>
            </w:tcBorders>
            <w:shd w:val="clear" w:color="auto" w:fill="auto"/>
            <w:noWrap/>
            <w:vAlign w:val="bottom"/>
            <w:hideMark/>
          </w:tcPr>
          <w:p w14:paraId="4C74E579"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5.3</w:t>
            </w:r>
          </w:p>
        </w:tc>
      </w:tr>
      <w:tr w:rsidR="00CF2806" w:rsidRPr="005975BC" w14:paraId="30A9A43B"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3F423760"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Wodonga</w:t>
            </w:r>
          </w:p>
        </w:tc>
        <w:tc>
          <w:tcPr>
            <w:tcW w:w="617" w:type="dxa"/>
            <w:tcBorders>
              <w:top w:val="nil"/>
              <w:left w:val="nil"/>
              <w:bottom w:val="single" w:sz="4" w:space="0" w:color="auto"/>
              <w:right w:val="nil"/>
            </w:tcBorders>
            <w:shd w:val="clear" w:color="auto" w:fill="auto"/>
            <w:noWrap/>
            <w:vAlign w:val="bottom"/>
            <w:hideMark/>
          </w:tcPr>
          <w:p w14:paraId="6A5337F0"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242</w:t>
            </w:r>
          </w:p>
        </w:tc>
        <w:tc>
          <w:tcPr>
            <w:tcW w:w="961" w:type="dxa"/>
            <w:tcBorders>
              <w:top w:val="nil"/>
              <w:left w:val="nil"/>
              <w:bottom w:val="single" w:sz="4" w:space="0" w:color="auto"/>
              <w:right w:val="nil"/>
            </w:tcBorders>
            <w:shd w:val="clear" w:color="auto" w:fill="auto"/>
            <w:noWrap/>
            <w:vAlign w:val="bottom"/>
            <w:hideMark/>
          </w:tcPr>
          <w:p w14:paraId="1595D8C4"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5.7</w:t>
            </w:r>
          </w:p>
        </w:tc>
      </w:tr>
      <w:tr w:rsidR="00CF2806" w:rsidRPr="005975BC" w14:paraId="628F2965"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770E3AC8"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Wyndham</w:t>
            </w:r>
          </w:p>
        </w:tc>
        <w:tc>
          <w:tcPr>
            <w:tcW w:w="617" w:type="dxa"/>
            <w:tcBorders>
              <w:top w:val="nil"/>
              <w:left w:val="nil"/>
              <w:bottom w:val="single" w:sz="4" w:space="0" w:color="auto"/>
              <w:right w:val="nil"/>
            </w:tcBorders>
            <w:shd w:val="clear" w:color="auto" w:fill="auto"/>
            <w:noWrap/>
            <w:vAlign w:val="bottom"/>
            <w:hideMark/>
          </w:tcPr>
          <w:p w14:paraId="77F1F234"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762</w:t>
            </w:r>
          </w:p>
        </w:tc>
        <w:tc>
          <w:tcPr>
            <w:tcW w:w="961" w:type="dxa"/>
            <w:tcBorders>
              <w:top w:val="nil"/>
              <w:left w:val="nil"/>
              <w:bottom w:val="single" w:sz="4" w:space="0" w:color="auto"/>
              <w:right w:val="nil"/>
            </w:tcBorders>
            <w:shd w:val="clear" w:color="auto" w:fill="auto"/>
            <w:noWrap/>
            <w:vAlign w:val="bottom"/>
            <w:hideMark/>
          </w:tcPr>
          <w:p w14:paraId="17E5B64B"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5.6</w:t>
            </w:r>
          </w:p>
        </w:tc>
      </w:tr>
      <w:tr w:rsidR="00CF2806" w:rsidRPr="005975BC" w14:paraId="69574218"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2933F2D7"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Yarra</w:t>
            </w:r>
          </w:p>
        </w:tc>
        <w:tc>
          <w:tcPr>
            <w:tcW w:w="617" w:type="dxa"/>
            <w:tcBorders>
              <w:top w:val="nil"/>
              <w:left w:val="nil"/>
              <w:bottom w:val="single" w:sz="4" w:space="0" w:color="auto"/>
              <w:right w:val="nil"/>
            </w:tcBorders>
            <w:shd w:val="clear" w:color="auto" w:fill="auto"/>
            <w:noWrap/>
            <w:vAlign w:val="bottom"/>
            <w:hideMark/>
          </w:tcPr>
          <w:p w14:paraId="48F7F234"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394</w:t>
            </w:r>
          </w:p>
        </w:tc>
        <w:tc>
          <w:tcPr>
            <w:tcW w:w="961" w:type="dxa"/>
            <w:tcBorders>
              <w:top w:val="nil"/>
              <w:left w:val="nil"/>
              <w:bottom w:val="single" w:sz="4" w:space="0" w:color="auto"/>
              <w:right w:val="nil"/>
            </w:tcBorders>
            <w:shd w:val="clear" w:color="auto" w:fill="auto"/>
            <w:noWrap/>
            <w:vAlign w:val="bottom"/>
            <w:hideMark/>
          </w:tcPr>
          <w:p w14:paraId="6B139565"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5.1</w:t>
            </w:r>
          </w:p>
        </w:tc>
      </w:tr>
      <w:tr w:rsidR="00CF2806" w:rsidRPr="005975BC" w14:paraId="083BFF01"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538F7D0B"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Yarra Ranges</w:t>
            </w:r>
          </w:p>
        </w:tc>
        <w:tc>
          <w:tcPr>
            <w:tcW w:w="617" w:type="dxa"/>
            <w:tcBorders>
              <w:top w:val="nil"/>
              <w:left w:val="nil"/>
              <w:bottom w:val="single" w:sz="4" w:space="0" w:color="auto"/>
              <w:right w:val="nil"/>
            </w:tcBorders>
            <w:shd w:val="clear" w:color="auto" w:fill="auto"/>
            <w:noWrap/>
            <w:vAlign w:val="bottom"/>
            <w:hideMark/>
          </w:tcPr>
          <w:p w14:paraId="42BCDF2B"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895</w:t>
            </w:r>
          </w:p>
        </w:tc>
        <w:tc>
          <w:tcPr>
            <w:tcW w:w="961" w:type="dxa"/>
            <w:tcBorders>
              <w:top w:val="nil"/>
              <w:left w:val="nil"/>
              <w:bottom w:val="single" w:sz="4" w:space="0" w:color="auto"/>
              <w:right w:val="nil"/>
            </w:tcBorders>
            <w:shd w:val="clear" w:color="auto" w:fill="auto"/>
            <w:noWrap/>
            <w:vAlign w:val="bottom"/>
            <w:hideMark/>
          </w:tcPr>
          <w:p w14:paraId="62CA5C18"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5.2</w:t>
            </w:r>
          </w:p>
        </w:tc>
      </w:tr>
      <w:tr w:rsidR="00CF2806" w:rsidRPr="005975BC" w14:paraId="272CDCAF"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00B28DA1"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Yarriambiack</w:t>
            </w:r>
          </w:p>
        </w:tc>
        <w:tc>
          <w:tcPr>
            <w:tcW w:w="617" w:type="dxa"/>
            <w:tcBorders>
              <w:top w:val="nil"/>
              <w:left w:val="nil"/>
              <w:bottom w:val="single" w:sz="4" w:space="0" w:color="auto"/>
              <w:right w:val="nil"/>
            </w:tcBorders>
            <w:shd w:val="clear" w:color="auto" w:fill="auto"/>
            <w:noWrap/>
            <w:vAlign w:val="bottom"/>
            <w:hideMark/>
          </w:tcPr>
          <w:p w14:paraId="5CEFF8CF"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92</w:t>
            </w:r>
          </w:p>
        </w:tc>
        <w:tc>
          <w:tcPr>
            <w:tcW w:w="961" w:type="dxa"/>
            <w:tcBorders>
              <w:top w:val="nil"/>
              <w:left w:val="nil"/>
              <w:bottom w:val="single" w:sz="4" w:space="0" w:color="auto"/>
              <w:right w:val="nil"/>
            </w:tcBorders>
            <w:shd w:val="clear" w:color="auto" w:fill="auto"/>
            <w:noWrap/>
            <w:vAlign w:val="bottom"/>
            <w:hideMark/>
          </w:tcPr>
          <w:p w14:paraId="7D28F430" w14:textId="77777777" w:rsidR="00CF2806" w:rsidRPr="005975BC" w:rsidRDefault="00CF2806" w:rsidP="00CF2806">
            <w:pPr>
              <w:rPr>
                <w:rFonts w:ascii="Calibri" w:eastAsia="Times New Roman" w:hAnsi="Calibri" w:cs="Calibri"/>
                <w:sz w:val="16"/>
                <w:szCs w:val="16"/>
                <w:lang w:eastAsia="en-AU"/>
              </w:rPr>
            </w:pPr>
            <w:r w:rsidRPr="005975BC">
              <w:rPr>
                <w:rFonts w:ascii="Calibri" w:eastAsia="Times New Roman" w:hAnsi="Calibri" w:cs="Calibri"/>
                <w:sz w:val="16"/>
                <w:szCs w:val="16"/>
                <w:lang w:eastAsia="en-AU"/>
              </w:rPr>
              <w:t>5.7</w:t>
            </w:r>
          </w:p>
        </w:tc>
      </w:tr>
      <w:tr w:rsidR="00CF2806" w:rsidRPr="005975BC" w14:paraId="7EBF1A79" w14:textId="77777777" w:rsidTr="00CF2806">
        <w:trPr>
          <w:trHeight w:val="240"/>
        </w:trPr>
        <w:tc>
          <w:tcPr>
            <w:tcW w:w="1843" w:type="dxa"/>
            <w:tcBorders>
              <w:top w:val="nil"/>
              <w:left w:val="nil"/>
              <w:bottom w:val="single" w:sz="4" w:space="0" w:color="auto"/>
              <w:right w:val="nil"/>
            </w:tcBorders>
            <w:shd w:val="clear" w:color="auto" w:fill="auto"/>
            <w:noWrap/>
            <w:vAlign w:val="bottom"/>
            <w:hideMark/>
          </w:tcPr>
          <w:p w14:paraId="7F1AFA2A" w14:textId="77777777" w:rsidR="00CF2806" w:rsidRPr="005975BC" w:rsidRDefault="00CF2806" w:rsidP="00CF2806">
            <w:pPr>
              <w:rPr>
                <w:rFonts w:ascii="Calibri" w:eastAsia="Times New Roman" w:hAnsi="Calibri" w:cs="Calibri"/>
                <w:b/>
                <w:bCs/>
                <w:sz w:val="16"/>
                <w:szCs w:val="16"/>
                <w:lang w:eastAsia="en-AU"/>
              </w:rPr>
            </w:pPr>
            <w:r w:rsidRPr="005975BC">
              <w:rPr>
                <w:rFonts w:ascii="Calibri" w:eastAsia="Times New Roman" w:hAnsi="Calibri" w:cs="Calibri"/>
                <w:b/>
                <w:bCs/>
                <w:sz w:val="16"/>
                <w:szCs w:val="16"/>
                <w:lang w:eastAsia="en-AU"/>
              </w:rPr>
              <w:t>Victoria</w:t>
            </w:r>
          </w:p>
        </w:tc>
        <w:tc>
          <w:tcPr>
            <w:tcW w:w="617" w:type="dxa"/>
            <w:tcBorders>
              <w:top w:val="nil"/>
              <w:left w:val="nil"/>
              <w:bottom w:val="nil"/>
              <w:right w:val="nil"/>
            </w:tcBorders>
            <w:shd w:val="clear" w:color="auto" w:fill="auto"/>
            <w:noWrap/>
            <w:vAlign w:val="bottom"/>
            <w:hideMark/>
          </w:tcPr>
          <w:p w14:paraId="48FC203B" w14:textId="77777777" w:rsidR="00CF2806" w:rsidRPr="005975BC" w:rsidRDefault="00CF2806" w:rsidP="00CF2806">
            <w:pPr>
              <w:rPr>
                <w:rFonts w:ascii="Calibri" w:eastAsia="Times New Roman" w:hAnsi="Calibri" w:cs="Calibri"/>
                <w:sz w:val="20"/>
                <w:szCs w:val="20"/>
                <w:lang w:eastAsia="en-AU"/>
              </w:rPr>
            </w:pPr>
            <w:r w:rsidRPr="005975BC">
              <w:rPr>
                <w:rFonts w:ascii="Calibri" w:eastAsia="Times New Roman" w:hAnsi="Calibri" w:cs="Calibri"/>
                <w:sz w:val="20"/>
                <w:szCs w:val="20"/>
                <w:lang w:eastAsia="en-AU"/>
              </w:rPr>
              <w:t>39450</w:t>
            </w:r>
          </w:p>
        </w:tc>
        <w:tc>
          <w:tcPr>
            <w:tcW w:w="961" w:type="dxa"/>
            <w:tcBorders>
              <w:top w:val="nil"/>
              <w:left w:val="nil"/>
              <w:bottom w:val="nil"/>
              <w:right w:val="nil"/>
            </w:tcBorders>
            <w:shd w:val="clear" w:color="auto" w:fill="auto"/>
            <w:noWrap/>
            <w:vAlign w:val="bottom"/>
            <w:hideMark/>
          </w:tcPr>
          <w:p w14:paraId="0B6D64C2" w14:textId="77777777" w:rsidR="00CF2806" w:rsidRPr="005975BC" w:rsidRDefault="00CF2806" w:rsidP="00CF2806">
            <w:pPr>
              <w:rPr>
                <w:rFonts w:ascii="Calibri" w:eastAsia="Times New Roman" w:hAnsi="Calibri" w:cs="Calibri"/>
                <w:sz w:val="20"/>
                <w:szCs w:val="20"/>
                <w:lang w:eastAsia="en-AU"/>
              </w:rPr>
            </w:pPr>
            <w:r w:rsidRPr="005975BC">
              <w:rPr>
                <w:rFonts w:ascii="Calibri" w:eastAsia="Times New Roman" w:hAnsi="Calibri" w:cs="Calibri"/>
                <w:sz w:val="20"/>
                <w:szCs w:val="20"/>
                <w:lang w:eastAsia="en-AU"/>
              </w:rPr>
              <w:t>5.3</w:t>
            </w:r>
          </w:p>
        </w:tc>
      </w:tr>
    </w:tbl>
    <w:p w14:paraId="663FB392" w14:textId="77777777" w:rsidR="00CF2806" w:rsidRPr="00D55348" w:rsidRDefault="00CF2806" w:rsidP="00D55348">
      <w:pPr>
        <w:pStyle w:val="Heading2"/>
      </w:pPr>
    </w:p>
    <w:p w14:paraId="451D8BD1" w14:textId="77777777" w:rsidR="00FB6088" w:rsidRPr="00FB6088" w:rsidRDefault="00FB6088" w:rsidP="00FB6088">
      <w:pPr>
        <w:pStyle w:val="Heading2"/>
      </w:pPr>
    </w:p>
    <w:p w14:paraId="19899A22" w14:textId="77777777" w:rsidR="00FB6088" w:rsidRDefault="00FB6088" w:rsidP="001D2713">
      <w:pPr>
        <w:rPr>
          <w:b/>
          <w:highlight w:val="yellow"/>
          <w:lang w:val="en-AU"/>
        </w:rPr>
      </w:pPr>
    </w:p>
    <w:p w14:paraId="4EEACF96" w14:textId="77777777" w:rsidR="002A2A57" w:rsidRPr="00BC71EE" w:rsidRDefault="002A2A57" w:rsidP="00BC71EE">
      <w:pPr>
        <w:rPr>
          <w:lang w:val="en-AU"/>
        </w:rPr>
      </w:pPr>
    </w:p>
    <w:sectPr w:rsidR="002A2A57" w:rsidRPr="00BC71EE" w:rsidSect="00CF2806">
      <w:pgSz w:w="11900" w:h="16840"/>
      <w:pgMar w:top="1440" w:right="1440" w:bottom="1440" w:left="1440" w:header="708" w:footer="708"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BFFA1C" w14:textId="77777777" w:rsidR="00633EB0" w:rsidRDefault="00633EB0">
      <w:r>
        <w:separator/>
      </w:r>
    </w:p>
  </w:endnote>
  <w:endnote w:type="continuationSeparator" w:id="0">
    <w:p w14:paraId="0EC9F0F9" w14:textId="77777777" w:rsidR="00633EB0" w:rsidRDefault="00633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Lucida Grande">
    <w:altName w:val="Segoe UI"/>
    <w:charset w:val="00"/>
    <w:family w:val="auto"/>
    <w:pitch w:val="variable"/>
    <w:sig w:usb0="E1000AEF" w:usb1="5000A1FF" w:usb2="00000000" w:usb3="00000000" w:csb0="000001BF" w:csb1="00000000"/>
  </w:font>
  <w:font w:name="Helvetica Neue">
    <w:altName w:val="Sylfaen"/>
    <w:charset w:val="00"/>
    <w:family w:val="auto"/>
    <w:pitch w:val="variable"/>
    <w:sig w:usb0="E50002FF" w:usb1="500079DB" w:usb2="00000010" w:usb3="00000000" w:csb0="00000001" w:csb1="00000000"/>
  </w:font>
  <w:font w:name="Times">
    <w:panose1 w:val="02020603050405020304"/>
    <w:charset w:val="00"/>
    <w:family w:val="auto"/>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MyriadPro">
    <w:altName w:val="Calibri"/>
    <w:charset w:val="00"/>
    <w:family w:val="auto"/>
    <w:pitch w:val="variable"/>
    <w:sig w:usb0="2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4735B" w14:textId="77777777" w:rsidR="00087203" w:rsidRDefault="00087203" w:rsidP="002F4A98">
    <w:pPr>
      <w:pStyle w:val="Footer"/>
      <w:framePr w:wrap="around" w:vAnchor="text" w:hAnchor="margin" w:xAlign="right" w:y="1"/>
      <w:rPr>
        <w:rStyle w:val="PageNumber"/>
        <w:rFonts w:cstheme="minorBidi"/>
        <w:sz w:val="22"/>
      </w:rPr>
    </w:pPr>
    <w:r>
      <w:rPr>
        <w:rStyle w:val="PageNumber"/>
      </w:rPr>
      <w:fldChar w:fldCharType="begin"/>
    </w:r>
    <w:r>
      <w:rPr>
        <w:rStyle w:val="PageNumber"/>
      </w:rPr>
      <w:instrText xml:space="preserve">PAGE  </w:instrText>
    </w:r>
    <w:r>
      <w:rPr>
        <w:rStyle w:val="PageNumber"/>
      </w:rPr>
      <w:fldChar w:fldCharType="end"/>
    </w:r>
  </w:p>
  <w:p w14:paraId="781A3D27" w14:textId="77777777" w:rsidR="00087203" w:rsidRDefault="00087203" w:rsidP="002F4A9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D704C" w14:textId="0400EB3D" w:rsidR="00087203" w:rsidRDefault="00087203" w:rsidP="002F4A98">
    <w:pPr>
      <w:pStyle w:val="Footer"/>
      <w:framePr w:wrap="around" w:vAnchor="text" w:hAnchor="margin" w:xAlign="right" w:y="1"/>
      <w:rPr>
        <w:rStyle w:val="PageNumber"/>
        <w:rFonts w:cstheme="minorBidi"/>
        <w:sz w:val="22"/>
      </w:rPr>
    </w:pPr>
    <w:r>
      <w:rPr>
        <w:rStyle w:val="PageNumber"/>
      </w:rPr>
      <w:fldChar w:fldCharType="begin"/>
    </w:r>
    <w:r>
      <w:rPr>
        <w:rStyle w:val="PageNumber"/>
      </w:rPr>
      <w:instrText xml:space="preserve">PAGE  </w:instrText>
    </w:r>
    <w:r>
      <w:rPr>
        <w:rStyle w:val="PageNumber"/>
      </w:rPr>
      <w:fldChar w:fldCharType="separate"/>
    </w:r>
    <w:r w:rsidR="00223A4B">
      <w:rPr>
        <w:rStyle w:val="PageNumber"/>
        <w:noProof/>
      </w:rPr>
      <w:t>2</w:t>
    </w:r>
    <w:r>
      <w:rPr>
        <w:rStyle w:val="PageNumber"/>
      </w:rPr>
      <w:fldChar w:fldCharType="end"/>
    </w:r>
  </w:p>
  <w:p w14:paraId="497A0CD8" w14:textId="77777777" w:rsidR="00087203" w:rsidRDefault="00087203" w:rsidP="002F4A9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BE82B" w14:textId="77777777" w:rsidR="00087203" w:rsidRDefault="000872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46FBD2" w14:textId="77777777" w:rsidR="00633EB0" w:rsidRDefault="00633EB0">
      <w:r>
        <w:separator/>
      </w:r>
    </w:p>
  </w:footnote>
  <w:footnote w:type="continuationSeparator" w:id="0">
    <w:p w14:paraId="23622331" w14:textId="77777777" w:rsidR="00633EB0" w:rsidRDefault="00633EB0">
      <w:r>
        <w:continuationSeparator/>
      </w:r>
    </w:p>
  </w:footnote>
  <w:footnote w:id="1">
    <w:p w14:paraId="312F1804" w14:textId="60A9BC72" w:rsidR="00DE7C0C" w:rsidRPr="00DE7C0C" w:rsidRDefault="00DE7C0C">
      <w:pPr>
        <w:pStyle w:val="FootnoteText"/>
        <w:rPr>
          <w:lang w:val="en-AU"/>
        </w:rPr>
      </w:pPr>
      <w:r>
        <w:rPr>
          <w:rStyle w:val="FootnoteReference"/>
        </w:rPr>
        <w:footnoteRef/>
      </w:r>
      <w:r>
        <w:t xml:space="preserve"> </w:t>
      </w:r>
      <w:r w:rsidRPr="00DE7C0C">
        <w:rPr>
          <w:sz w:val="18"/>
          <w:szCs w:val="18"/>
          <w:lang w:val="en-AU"/>
        </w:rPr>
        <w:t>Dying well Hal Swerissen and Stephen Ducket Grattan Institute September 2014</w:t>
      </w:r>
    </w:p>
  </w:footnote>
  <w:footnote w:id="2">
    <w:p w14:paraId="64BA1668" w14:textId="77777777" w:rsidR="00087203" w:rsidRPr="003101DE" w:rsidRDefault="00087203" w:rsidP="006B1C5D">
      <w:pPr>
        <w:pStyle w:val="FootnoteText"/>
        <w:rPr>
          <w:sz w:val="18"/>
          <w:lang w:val="en-AU"/>
        </w:rPr>
      </w:pPr>
      <w:r w:rsidRPr="003101DE">
        <w:rPr>
          <w:rStyle w:val="FootnoteReference"/>
          <w:sz w:val="18"/>
        </w:rPr>
        <w:footnoteRef/>
      </w:r>
      <w:r w:rsidRPr="003101DE">
        <w:rPr>
          <w:sz w:val="18"/>
        </w:rPr>
        <w:t xml:space="preserve"> </w:t>
      </w:r>
      <w:r w:rsidRPr="003101DE">
        <w:rPr>
          <w:sz w:val="18"/>
          <w:szCs w:val="18"/>
          <w:lang w:val="en-AU"/>
        </w:rPr>
        <w:t>An event that is not only a medical event but a social or societal event that occurs in the community, by the community</w:t>
      </w:r>
      <w:r w:rsidRPr="003101DE">
        <w:rPr>
          <w:sz w:val="18"/>
          <w:lang w:val="en-AU"/>
        </w:rPr>
        <w:t xml:space="preserve"> </w:t>
      </w:r>
    </w:p>
  </w:footnote>
  <w:footnote w:id="3">
    <w:p w14:paraId="32EE23F3" w14:textId="17767051" w:rsidR="009D2320" w:rsidRPr="009D2320" w:rsidRDefault="009D2320">
      <w:pPr>
        <w:pStyle w:val="FootnoteText"/>
        <w:rPr>
          <w:lang w:val="en-AU"/>
        </w:rPr>
      </w:pPr>
      <w:r>
        <w:rPr>
          <w:rStyle w:val="FootnoteReference"/>
        </w:rPr>
        <w:footnoteRef/>
      </w:r>
      <w:r>
        <w:t xml:space="preserve"> </w:t>
      </w:r>
      <w:r w:rsidRPr="00DE7C0C">
        <w:rPr>
          <w:sz w:val="18"/>
          <w:szCs w:val="18"/>
          <w:lang w:val="en-AU"/>
        </w:rPr>
        <w:t>Dying well Hal Swerissen and Stephen Ducket Grattan Institute September 2014</w:t>
      </w:r>
    </w:p>
  </w:footnote>
  <w:footnote w:id="4">
    <w:p w14:paraId="1CD626B2" w14:textId="2BFFF53C" w:rsidR="007817A3" w:rsidRPr="007817A3" w:rsidRDefault="007817A3">
      <w:pPr>
        <w:pStyle w:val="FootnoteText"/>
        <w:rPr>
          <w:lang w:val="en-AU"/>
        </w:rPr>
      </w:pPr>
      <w:r>
        <w:rPr>
          <w:rStyle w:val="FootnoteReference"/>
        </w:rPr>
        <w:footnoteRef/>
      </w:r>
      <w:r>
        <w:t xml:space="preserve"> </w:t>
      </w:r>
      <w:r w:rsidRPr="00DE7C0C">
        <w:rPr>
          <w:sz w:val="18"/>
          <w:szCs w:val="18"/>
          <w:lang w:val="en-AU"/>
        </w:rPr>
        <w:t>Dying well Hal Swerissen and Stephen Ducket Grattan Institute September 2014</w:t>
      </w:r>
    </w:p>
  </w:footnote>
  <w:footnote w:id="5">
    <w:p w14:paraId="512A0CFD" w14:textId="1B1E081E" w:rsidR="00081303" w:rsidRPr="00081303" w:rsidRDefault="00081303">
      <w:pPr>
        <w:pStyle w:val="FootnoteText"/>
        <w:rPr>
          <w:lang w:val="en-AU"/>
        </w:rPr>
      </w:pPr>
      <w:r>
        <w:rPr>
          <w:rStyle w:val="FootnoteReference"/>
        </w:rPr>
        <w:footnoteRef/>
      </w:r>
      <w:r>
        <w:t xml:space="preserve"> </w:t>
      </w:r>
      <w:r w:rsidRPr="00DE7C0C">
        <w:rPr>
          <w:sz w:val="18"/>
          <w:szCs w:val="18"/>
          <w:lang w:val="en-AU"/>
        </w:rPr>
        <w:t>Dying well Hal Swerissen and Stephen Ducket Grattan Institute September 2014</w:t>
      </w:r>
    </w:p>
  </w:footnote>
  <w:footnote w:id="6">
    <w:p w14:paraId="117145BC" w14:textId="4EE01F7C" w:rsidR="00087203" w:rsidRPr="00326A92" w:rsidRDefault="00087203">
      <w:pPr>
        <w:pStyle w:val="FootnoteText"/>
        <w:rPr>
          <w:sz w:val="16"/>
        </w:rPr>
      </w:pPr>
      <w:r w:rsidRPr="00326A92">
        <w:rPr>
          <w:rStyle w:val="FootnoteReference"/>
          <w:sz w:val="16"/>
        </w:rPr>
        <w:footnoteRef/>
      </w:r>
      <w:r w:rsidRPr="00326A92">
        <w:rPr>
          <w:sz w:val="16"/>
        </w:rPr>
        <w:t xml:space="preserve"> End of life at Home creating an Ecology of Care Research Report </w:t>
      </w:r>
      <w:r>
        <w:rPr>
          <w:sz w:val="16"/>
        </w:rPr>
        <w:t>Horsfall, A Leonard, R.J N</w:t>
      </w:r>
      <w:r w:rsidRPr="00326A92">
        <w:rPr>
          <w:sz w:val="16"/>
        </w:rPr>
        <w:t>oonan, K Rosenberg Western Sydney University</w:t>
      </w:r>
      <w:r>
        <w:rPr>
          <w:sz w:val="16"/>
        </w:rPr>
        <w:t xml:space="preserve"> 2015</w:t>
      </w:r>
    </w:p>
  </w:footnote>
  <w:footnote w:id="7">
    <w:p w14:paraId="132F0796" w14:textId="77777777" w:rsidR="00087203" w:rsidRPr="00367575" w:rsidRDefault="00087203" w:rsidP="00433795">
      <w:pPr>
        <w:pStyle w:val="Footer"/>
      </w:pPr>
      <w:r w:rsidRPr="00326A92">
        <w:rPr>
          <w:rStyle w:val="FootnoteReference"/>
          <w:sz w:val="16"/>
          <w:vertAlign w:val="baseline"/>
        </w:rPr>
        <w:footnoteRef/>
      </w:r>
      <w:r w:rsidRPr="00326A92">
        <w:rPr>
          <w:sz w:val="16"/>
        </w:rPr>
        <w:t xml:space="preserve"> Australia’s Health 2016 AIHW</w:t>
      </w:r>
    </w:p>
  </w:footnote>
  <w:footnote w:id="8">
    <w:p w14:paraId="097E17BF" w14:textId="77777777" w:rsidR="00087203" w:rsidRDefault="00087203" w:rsidP="005717E7">
      <w:pPr>
        <w:pStyle w:val="FootnoteText"/>
      </w:pPr>
      <w:r>
        <w:rPr>
          <w:rStyle w:val="FootnoteReference"/>
        </w:rPr>
        <w:footnoteRef/>
      </w:r>
      <w:r>
        <w:rPr>
          <w:sz w:val="18"/>
        </w:rPr>
        <w:t>Ibid</w:t>
      </w:r>
    </w:p>
  </w:footnote>
  <w:footnote w:id="9">
    <w:p w14:paraId="418D02D5" w14:textId="77777777" w:rsidR="00087203" w:rsidRPr="00F66D9B" w:rsidRDefault="00087203">
      <w:pPr>
        <w:pStyle w:val="FootnoteText"/>
        <w:rPr>
          <w:sz w:val="16"/>
        </w:rPr>
      </w:pPr>
      <w:r w:rsidRPr="00F66D9B">
        <w:rPr>
          <w:rStyle w:val="FootnoteReference"/>
          <w:sz w:val="16"/>
        </w:rPr>
        <w:footnoteRef/>
      </w:r>
      <w:r w:rsidRPr="00F66D9B">
        <w:rPr>
          <w:sz w:val="16"/>
        </w:rPr>
        <w:t xml:space="preserve"> Changing patterns of mortality reflect ageing population ABS 2016</w:t>
      </w:r>
    </w:p>
  </w:footnote>
  <w:footnote w:id="10">
    <w:p w14:paraId="59B26E6F" w14:textId="1C236B46" w:rsidR="00087203" w:rsidRPr="00F66D9B" w:rsidRDefault="00087203">
      <w:pPr>
        <w:pStyle w:val="FootnoteText"/>
        <w:rPr>
          <w:sz w:val="16"/>
        </w:rPr>
      </w:pPr>
      <w:r w:rsidRPr="00F66D9B">
        <w:rPr>
          <w:rStyle w:val="FootnoteReference"/>
          <w:sz w:val="16"/>
        </w:rPr>
        <w:footnoteRef/>
      </w:r>
      <w:r w:rsidRPr="00F66D9B">
        <w:rPr>
          <w:sz w:val="16"/>
        </w:rPr>
        <w:t xml:space="preserve"> Victoria in Future 2016, Victoria Stat</w:t>
      </w:r>
      <w:r>
        <w:rPr>
          <w:sz w:val="16"/>
        </w:rPr>
        <w:t>e</w:t>
      </w:r>
      <w:r w:rsidRPr="00F66D9B">
        <w:rPr>
          <w:sz w:val="16"/>
        </w:rPr>
        <w:t xml:space="preserve"> Government</w:t>
      </w:r>
    </w:p>
  </w:footnote>
  <w:footnote w:id="11">
    <w:p w14:paraId="2D4375FC" w14:textId="77777777" w:rsidR="00087203" w:rsidRPr="00F66D9B" w:rsidRDefault="00087203" w:rsidP="00F42535">
      <w:pPr>
        <w:rPr>
          <w:sz w:val="16"/>
        </w:rPr>
      </w:pPr>
      <w:r w:rsidRPr="00F66D9B">
        <w:rPr>
          <w:rStyle w:val="FootnoteReference"/>
          <w:sz w:val="16"/>
        </w:rPr>
        <w:footnoteRef/>
      </w:r>
      <w:r w:rsidRPr="00F66D9B">
        <w:rPr>
          <w:sz w:val="16"/>
        </w:rPr>
        <w:t xml:space="preserve"> https://www.slideshare.net/nelle17281/demographiccharacteristics</w:t>
      </w:r>
    </w:p>
  </w:footnote>
  <w:footnote w:id="12">
    <w:p w14:paraId="10122056" w14:textId="77777777" w:rsidR="00087203" w:rsidRPr="00F66D9B" w:rsidRDefault="00087203" w:rsidP="001C6A07">
      <w:pPr>
        <w:pStyle w:val="FootnoteText"/>
        <w:rPr>
          <w:sz w:val="16"/>
        </w:rPr>
      </w:pPr>
      <w:r w:rsidRPr="00F66D9B">
        <w:rPr>
          <w:rStyle w:val="FootnoteReference"/>
          <w:sz w:val="16"/>
        </w:rPr>
        <w:footnoteRef/>
      </w:r>
      <w:r w:rsidRPr="00F66D9B">
        <w:rPr>
          <w:sz w:val="16"/>
        </w:rPr>
        <w:t xml:space="preserve"> Department of Social Security, The Policy Makers Guide to population ageing: Key concepts and issues. Figure 9 Births and Death Australia 20th Century and projected</w:t>
      </w:r>
    </w:p>
  </w:footnote>
  <w:footnote w:id="13">
    <w:p w14:paraId="226F4A47" w14:textId="77777777" w:rsidR="00087203" w:rsidRPr="00F66D9B" w:rsidRDefault="00087203" w:rsidP="001C6A07">
      <w:pPr>
        <w:rPr>
          <w:sz w:val="16"/>
          <w:szCs w:val="18"/>
        </w:rPr>
      </w:pPr>
      <w:r w:rsidRPr="00F66D9B">
        <w:rPr>
          <w:rStyle w:val="FootnoteReference"/>
          <w:sz w:val="16"/>
        </w:rPr>
        <w:footnoteRef/>
      </w:r>
      <w:r w:rsidRPr="00F66D9B">
        <w:rPr>
          <w:sz w:val="16"/>
        </w:rPr>
        <w:t xml:space="preserve"> </w:t>
      </w:r>
      <w:r w:rsidRPr="00F66D9B">
        <w:rPr>
          <w:sz w:val="16"/>
          <w:szCs w:val="18"/>
        </w:rPr>
        <w:t>Solutions Strategy Research Facilitation Ltd for Public Health England Developed with: PHE’s Chief Knowledge Officer and Health and Wellbeing directorates © Crown copyright 2016</w:t>
      </w:r>
    </w:p>
  </w:footnote>
  <w:footnote w:id="14">
    <w:p w14:paraId="228140C3" w14:textId="77777777" w:rsidR="00087203" w:rsidRDefault="00087203" w:rsidP="008146EA">
      <w:pPr>
        <w:pStyle w:val="FootnoteText"/>
        <w:rPr>
          <w:lang w:val="en-AU"/>
        </w:rPr>
      </w:pPr>
      <w:r w:rsidRPr="00F66D9B">
        <w:rPr>
          <w:rStyle w:val="FootnoteReference"/>
          <w:sz w:val="16"/>
        </w:rPr>
        <w:footnoteRef/>
      </w:r>
      <w:r w:rsidRPr="00F66D9B">
        <w:rPr>
          <w:sz w:val="16"/>
        </w:rPr>
        <w:t xml:space="preserve"> </w:t>
      </w:r>
      <w:r w:rsidRPr="00F66D9B">
        <w:rPr>
          <w:rFonts w:cs="Arial"/>
          <w:color w:val="000000"/>
          <w:sz w:val="16"/>
          <w:szCs w:val="18"/>
        </w:rPr>
        <w:t>Scottish Public Health Care Network</w:t>
      </w:r>
      <w:r w:rsidRPr="00F66D9B">
        <w:rPr>
          <w:rFonts w:ascii="Arial" w:hAnsi="Arial" w:cs="Arial"/>
          <w:color w:val="000000"/>
          <w:sz w:val="16"/>
          <w:szCs w:val="18"/>
        </w:rPr>
        <w:t xml:space="preserve"> </w:t>
      </w:r>
      <w:r w:rsidRPr="00F66D9B">
        <w:rPr>
          <w:sz w:val="16"/>
          <w:szCs w:val="18"/>
        </w:rPr>
        <w:t>Palliative and end of life care in Scotland: The rationale for a public health approach Michelle Gillies February 2016 p.49</w:t>
      </w:r>
    </w:p>
  </w:footnote>
  <w:footnote w:id="15">
    <w:p w14:paraId="6EE4C886" w14:textId="77777777" w:rsidR="00087203" w:rsidRPr="00326A92" w:rsidRDefault="00087203">
      <w:pPr>
        <w:pStyle w:val="FootnoteText"/>
        <w:rPr>
          <w:sz w:val="16"/>
        </w:rPr>
      </w:pPr>
      <w:r w:rsidRPr="00326A92">
        <w:rPr>
          <w:rStyle w:val="FootnoteReference"/>
          <w:sz w:val="16"/>
        </w:rPr>
        <w:footnoteRef/>
      </w:r>
      <w:r w:rsidRPr="00326A92">
        <w:rPr>
          <w:sz w:val="16"/>
        </w:rPr>
        <w:t xml:space="preserve"> </w:t>
      </w:r>
      <w:r w:rsidRPr="00326A92">
        <w:rPr>
          <w:sz w:val="16"/>
          <w:lang w:val="en-AU"/>
        </w:rPr>
        <w:t>Compassionate Communities – A Tasmanian Palliative Care Policy Framework 2017-2021</w:t>
      </w:r>
    </w:p>
  </w:footnote>
  <w:footnote w:id="16">
    <w:p w14:paraId="289022BB" w14:textId="5F43AC7A" w:rsidR="003F7B85" w:rsidRPr="003F7B85" w:rsidRDefault="003F7B85">
      <w:pPr>
        <w:pStyle w:val="FootnoteText"/>
        <w:rPr>
          <w:sz w:val="18"/>
          <w:szCs w:val="18"/>
          <w:lang w:val="en-AU"/>
        </w:rPr>
      </w:pPr>
      <w:r>
        <w:rPr>
          <w:rStyle w:val="FootnoteReference"/>
        </w:rPr>
        <w:footnoteRef/>
      </w:r>
      <w:r>
        <w:t xml:space="preserve"> </w:t>
      </w:r>
      <w:r w:rsidRPr="003F7B85">
        <w:rPr>
          <w:sz w:val="18"/>
          <w:szCs w:val="18"/>
          <w:lang w:val="en-AU"/>
        </w:rPr>
        <w:t>Australian Senate (2012</w:t>
      </w:r>
      <w:r>
        <w:rPr>
          <w:sz w:val="18"/>
          <w:szCs w:val="18"/>
          <w:lang w:val="en-AU"/>
        </w:rPr>
        <w:t>) Senate Community Affairs R</w:t>
      </w:r>
      <w:r w:rsidRPr="003F7B85">
        <w:rPr>
          <w:sz w:val="18"/>
          <w:szCs w:val="18"/>
          <w:lang w:val="en-AU"/>
        </w:rPr>
        <w:t>eference Committee: Palliative Care in Australia, Australian Senate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849B8" w14:textId="39238125" w:rsidR="00087203" w:rsidRDefault="0008720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23F28" w14:textId="1D67FB61" w:rsidR="00087203" w:rsidRDefault="0008720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A335A" w14:textId="221E382B" w:rsidR="00087203" w:rsidRDefault="0008720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0163F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F"/>
    <w:multiLevelType w:val="singleLevel"/>
    <w:tmpl w:val="C62860B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C78A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3"/>
    <w:multiLevelType w:val="singleLevel"/>
    <w:tmpl w:val="2E5CE080"/>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03242FD2"/>
    <w:multiLevelType w:val="hybridMultilevel"/>
    <w:tmpl w:val="90D85C7A"/>
    <w:lvl w:ilvl="0" w:tplc="CD721CA8">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C006C7"/>
    <w:multiLevelType w:val="hybridMultilevel"/>
    <w:tmpl w:val="BED8D7C4"/>
    <w:lvl w:ilvl="0" w:tplc="00865174">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C675FA"/>
    <w:multiLevelType w:val="multilevel"/>
    <w:tmpl w:val="9C96D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6851D8"/>
    <w:multiLevelType w:val="hybridMultilevel"/>
    <w:tmpl w:val="0F044A4A"/>
    <w:lvl w:ilvl="0" w:tplc="CD721CA8">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ED539D"/>
    <w:multiLevelType w:val="hybridMultilevel"/>
    <w:tmpl w:val="CA10849C"/>
    <w:lvl w:ilvl="0" w:tplc="0C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7887964"/>
    <w:multiLevelType w:val="hybridMultilevel"/>
    <w:tmpl w:val="9C62EC32"/>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5D234213"/>
    <w:multiLevelType w:val="hybridMultilevel"/>
    <w:tmpl w:val="DF126D42"/>
    <w:lvl w:ilvl="0" w:tplc="C20CC09E">
      <w:start w:val="2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0D4500"/>
    <w:multiLevelType w:val="hybridMultilevel"/>
    <w:tmpl w:val="B53EB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F01AFA"/>
    <w:multiLevelType w:val="hybridMultilevel"/>
    <w:tmpl w:val="1B5E27A8"/>
    <w:lvl w:ilvl="0" w:tplc="CD721CA8">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A85A5F"/>
    <w:multiLevelType w:val="hybridMultilevel"/>
    <w:tmpl w:val="8424D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C2286D"/>
    <w:multiLevelType w:val="hybridMultilevel"/>
    <w:tmpl w:val="1A9C2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7"/>
  </w:num>
  <w:num w:numId="4">
    <w:abstractNumId w:val="10"/>
  </w:num>
  <w:num w:numId="5">
    <w:abstractNumId w:val="9"/>
  </w:num>
  <w:num w:numId="6">
    <w:abstractNumId w:val="5"/>
  </w:num>
  <w:num w:numId="7">
    <w:abstractNumId w:val="11"/>
  </w:num>
  <w:num w:numId="8">
    <w:abstractNumId w:val="8"/>
  </w:num>
  <w:num w:numId="9">
    <w:abstractNumId w:val="13"/>
  </w:num>
  <w:num w:numId="10">
    <w:abstractNumId w:val="14"/>
  </w:num>
  <w:num w:numId="11">
    <w:abstractNumId w:val="6"/>
  </w:num>
  <w:num w:numId="12">
    <w:abstractNumId w:val="0"/>
  </w:num>
  <w:num w:numId="13">
    <w:abstractNumId w:val="1"/>
  </w:num>
  <w:num w:numId="14">
    <w:abstractNumId w:val="2"/>
  </w:num>
  <w:num w:numId="1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therine Wositzky">
    <w15:presenceInfo w15:providerId="AD" w15:userId="S-1-5-21-887096864-352335866-1845911597-59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244"/>
    <w:rsid w:val="00000C37"/>
    <w:rsid w:val="000164CC"/>
    <w:rsid w:val="00026596"/>
    <w:rsid w:val="00031161"/>
    <w:rsid w:val="000346D5"/>
    <w:rsid w:val="00042837"/>
    <w:rsid w:val="00065A5F"/>
    <w:rsid w:val="000717B8"/>
    <w:rsid w:val="000730C8"/>
    <w:rsid w:val="00081303"/>
    <w:rsid w:val="00087203"/>
    <w:rsid w:val="000927DC"/>
    <w:rsid w:val="000E210E"/>
    <w:rsid w:val="000F1403"/>
    <w:rsid w:val="000F5A3C"/>
    <w:rsid w:val="00103B86"/>
    <w:rsid w:val="00123AB7"/>
    <w:rsid w:val="00143667"/>
    <w:rsid w:val="00147BE8"/>
    <w:rsid w:val="001537A4"/>
    <w:rsid w:val="00171351"/>
    <w:rsid w:val="00173E6C"/>
    <w:rsid w:val="0018004A"/>
    <w:rsid w:val="001854EB"/>
    <w:rsid w:val="001A20A2"/>
    <w:rsid w:val="001B0550"/>
    <w:rsid w:val="001B1637"/>
    <w:rsid w:val="001B2213"/>
    <w:rsid w:val="001B2935"/>
    <w:rsid w:val="001B3F32"/>
    <w:rsid w:val="001B68AC"/>
    <w:rsid w:val="001C58FB"/>
    <w:rsid w:val="001C6A07"/>
    <w:rsid w:val="001D2713"/>
    <w:rsid w:val="001D6890"/>
    <w:rsid w:val="001F0F81"/>
    <w:rsid w:val="001F1055"/>
    <w:rsid w:val="001F52BB"/>
    <w:rsid w:val="0022380A"/>
    <w:rsid w:val="00223A4B"/>
    <w:rsid w:val="002250D2"/>
    <w:rsid w:val="002259F8"/>
    <w:rsid w:val="00235B09"/>
    <w:rsid w:val="00237C24"/>
    <w:rsid w:val="0024259E"/>
    <w:rsid w:val="0025285E"/>
    <w:rsid w:val="00254B4F"/>
    <w:rsid w:val="00266231"/>
    <w:rsid w:val="002A0A42"/>
    <w:rsid w:val="002A2A57"/>
    <w:rsid w:val="002B2348"/>
    <w:rsid w:val="002B2DBE"/>
    <w:rsid w:val="002B62E9"/>
    <w:rsid w:val="002C37EA"/>
    <w:rsid w:val="002C3860"/>
    <w:rsid w:val="002C3E60"/>
    <w:rsid w:val="002C799E"/>
    <w:rsid w:val="002D044A"/>
    <w:rsid w:val="002F45E0"/>
    <w:rsid w:val="002F4A98"/>
    <w:rsid w:val="002F609B"/>
    <w:rsid w:val="00313D6C"/>
    <w:rsid w:val="00317613"/>
    <w:rsid w:val="00325050"/>
    <w:rsid w:val="00325511"/>
    <w:rsid w:val="00326A92"/>
    <w:rsid w:val="00331A8B"/>
    <w:rsid w:val="0034402C"/>
    <w:rsid w:val="003518EC"/>
    <w:rsid w:val="00357499"/>
    <w:rsid w:val="00367575"/>
    <w:rsid w:val="00386BE1"/>
    <w:rsid w:val="003C405E"/>
    <w:rsid w:val="003C7C06"/>
    <w:rsid w:val="003D001F"/>
    <w:rsid w:val="003D3958"/>
    <w:rsid w:val="003E0A39"/>
    <w:rsid w:val="003E1BE9"/>
    <w:rsid w:val="003F7B85"/>
    <w:rsid w:val="00404A8B"/>
    <w:rsid w:val="00421F5D"/>
    <w:rsid w:val="004326A5"/>
    <w:rsid w:val="00433795"/>
    <w:rsid w:val="004544C9"/>
    <w:rsid w:val="004551B0"/>
    <w:rsid w:val="00460204"/>
    <w:rsid w:val="004663C1"/>
    <w:rsid w:val="00472CC0"/>
    <w:rsid w:val="00473143"/>
    <w:rsid w:val="00474EA9"/>
    <w:rsid w:val="004821F9"/>
    <w:rsid w:val="004864B4"/>
    <w:rsid w:val="004A78F8"/>
    <w:rsid w:val="004C1A36"/>
    <w:rsid w:val="004C7740"/>
    <w:rsid w:val="004E1DA6"/>
    <w:rsid w:val="005037C2"/>
    <w:rsid w:val="00514C0F"/>
    <w:rsid w:val="005329EA"/>
    <w:rsid w:val="005417EB"/>
    <w:rsid w:val="005535C2"/>
    <w:rsid w:val="005552D6"/>
    <w:rsid w:val="005560DB"/>
    <w:rsid w:val="005606E2"/>
    <w:rsid w:val="0056085C"/>
    <w:rsid w:val="005717E7"/>
    <w:rsid w:val="00586A60"/>
    <w:rsid w:val="005A3FEE"/>
    <w:rsid w:val="005C479C"/>
    <w:rsid w:val="005D7759"/>
    <w:rsid w:val="005E4606"/>
    <w:rsid w:val="005E7CEC"/>
    <w:rsid w:val="0060043F"/>
    <w:rsid w:val="00625A80"/>
    <w:rsid w:val="00631431"/>
    <w:rsid w:val="00633EB0"/>
    <w:rsid w:val="00635871"/>
    <w:rsid w:val="00635E5A"/>
    <w:rsid w:val="006403B2"/>
    <w:rsid w:val="00641BA7"/>
    <w:rsid w:val="00652914"/>
    <w:rsid w:val="00653A85"/>
    <w:rsid w:val="006570AF"/>
    <w:rsid w:val="00661100"/>
    <w:rsid w:val="00675810"/>
    <w:rsid w:val="00676089"/>
    <w:rsid w:val="006824F0"/>
    <w:rsid w:val="00683B43"/>
    <w:rsid w:val="00687ED8"/>
    <w:rsid w:val="006920E1"/>
    <w:rsid w:val="006A2868"/>
    <w:rsid w:val="006B1C5D"/>
    <w:rsid w:val="006B2B31"/>
    <w:rsid w:val="006C76B6"/>
    <w:rsid w:val="006D2FCB"/>
    <w:rsid w:val="006E7819"/>
    <w:rsid w:val="00712875"/>
    <w:rsid w:val="00741527"/>
    <w:rsid w:val="007439BD"/>
    <w:rsid w:val="00753259"/>
    <w:rsid w:val="00761060"/>
    <w:rsid w:val="007817A3"/>
    <w:rsid w:val="00786CCB"/>
    <w:rsid w:val="007A7515"/>
    <w:rsid w:val="007A77A6"/>
    <w:rsid w:val="007B2DA7"/>
    <w:rsid w:val="007B6C3E"/>
    <w:rsid w:val="007C575D"/>
    <w:rsid w:val="007D1AE4"/>
    <w:rsid w:val="007E3D59"/>
    <w:rsid w:val="007E57CE"/>
    <w:rsid w:val="007E62EE"/>
    <w:rsid w:val="007F1D77"/>
    <w:rsid w:val="007F3872"/>
    <w:rsid w:val="00814244"/>
    <w:rsid w:val="008146EA"/>
    <w:rsid w:val="00822681"/>
    <w:rsid w:val="0082505E"/>
    <w:rsid w:val="00856DD8"/>
    <w:rsid w:val="0086628C"/>
    <w:rsid w:val="00867602"/>
    <w:rsid w:val="00867AB4"/>
    <w:rsid w:val="00877497"/>
    <w:rsid w:val="00891838"/>
    <w:rsid w:val="00894F55"/>
    <w:rsid w:val="008A00E1"/>
    <w:rsid w:val="008A71C3"/>
    <w:rsid w:val="008B003D"/>
    <w:rsid w:val="008C274E"/>
    <w:rsid w:val="008E000A"/>
    <w:rsid w:val="008F7534"/>
    <w:rsid w:val="00905B54"/>
    <w:rsid w:val="00906AC5"/>
    <w:rsid w:val="009349CD"/>
    <w:rsid w:val="00944195"/>
    <w:rsid w:val="009576E9"/>
    <w:rsid w:val="00960ACF"/>
    <w:rsid w:val="00960B8B"/>
    <w:rsid w:val="00961F09"/>
    <w:rsid w:val="0096590C"/>
    <w:rsid w:val="0096642E"/>
    <w:rsid w:val="00997993"/>
    <w:rsid w:val="009A2C9F"/>
    <w:rsid w:val="009A7386"/>
    <w:rsid w:val="009C178A"/>
    <w:rsid w:val="009D2320"/>
    <w:rsid w:val="009D717B"/>
    <w:rsid w:val="009E7F2F"/>
    <w:rsid w:val="00A01742"/>
    <w:rsid w:val="00A125BB"/>
    <w:rsid w:val="00A12C8A"/>
    <w:rsid w:val="00A253A0"/>
    <w:rsid w:val="00A30366"/>
    <w:rsid w:val="00A44BD7"/>
    <w:rsid w:val="00A44D32"/>
    <w:rsid w:val="00A571EE"/>
    <w:rsid w:val="00A64119"/>
    <w:rsid w:val="00A70730"/>
    <w:rsid w:val="00A713B0"/>
    <w:rsid w:val="00A933B2"/>
    <w:rsid w:val="00AB40AF"/>
    <w:rsid w:val="00AC7C17"/>
    <w:rsid w:val="00AD00B3"/>
    <w:rsid w:val="00AD1BE3"/>
    <w:rsid w:val="00AD20BA"/>
    <w:rsid w:val="00AD3BDF"/>
    <w:rsid w:val="00AD4F67"/>
    <w:rsid w:val="00AE43E0"/>
    <w:rsid w:val="00AE4CCF"/>
    <w:rsid w:val="00AF5764"/>
    <w:rsid w:val="00AF5A60"/>
    <w:rsid w:val="00B17A00"/>
    <w:rsid w:val="00B27E54"/>
    <w:rsid w:val="00B41315"/>
    <w:rsid w:val="00B57A36"/>
    <w:rsid w:val="00B649C4"/>
    <w:rsid w:val="00B6539E"/>
    <w:rsid w:val="00B714D5"/>
    <w:rsid w:val="00B81403"/>
    <w:rsid w:val="00B90501"/>
    <w:rsid w:val="00B92AE2"/>
    <w:rsid w:val="00B92EE7"/>
    <w:rsid w:val="00B94AFA"/>
    <w:rsid w:val="00B96A65"/>
    <w:rsid w:val="00B96D60"/>
    <w:rsid w:val="00B96E94"/>
    <w:rsid w:val="00BB0DCB"/>
    <w:rsid w:val="00BC54DB"/>
    <w:rsid w:val="00BC5DCA"/>
    <w:rsid w:val="00BC71EE"/>
    <w:rsid w:val="00BD015D"/>
    <w:rsid w:val="00BE7722"/>
    <w:rsid w:val="00C00127"/>
    <w:rsid w:val="00C00BA5"/>
    <w:rsid w:val="00C030C7"/>
    <w:rsid w:val="00C04AF5"/>
    <w:rsid w:val="00C0560D"/>
    <w:rsid w:val="00C06914"/>
    <w:rsid w:val="00C11FC9"/>
    <w:rsid w:val="00C16200"/>
    <w:rsid w:val="00C166E6"/>
    <w:rsid w:val="00C179CE"/>
    <w:rsid w:val="00C20A4F"/>
    <w:rsid w:val="00C24721"/>
    <w:rsid w:val="00C40C4C"/>
    <w:rsid w:val="00C44234"/>
    <w:rsid w:val="00C447B0"/>
    <w:rsid w:val="00C5451F"/>
    <w:rsid w:val="00C57D73"/>
    <w:rsid w:val="00C6032D"/>
    <w:rsid w:val="00C61A4E"/>
    <w:rsid w:val="00C6586F"/>
    <w:rsid w:val="00C71C2F"/>
    <w:rsid w:val="00C84928"/>
    <w:rsid w:val="00C9459C"/>
    <w:rsid w:val="00CA007E"/>
    <w:rsid w:val="00CA3083"/>
    <w:rsid w:val="00CA6F47"/>
    <w:rsid w:val="00CB08A0"/>
    <w:rsid w:val="00CB4560"/>
    <w:rsid w:val="00CC3193"/>
    <w:rsid w:val="00CC658C"/>
    <w:rsid w:val="00CD7BB8"/>
    <w:rsid w:val="00CE260C"/>
    <w:rsid w:val="00CE71F0"/>
    <w:rsid w:val="00CF2806"/>
    <w:rsid w:val="00D130FC"/>
    <w:rsid w:val="00D15A9F"/>
    <w:rsid w:val="00D55348"/>
    <w:rsid w:val="00D65DC2"/>
    <w:rsid w:val="00D74A13"/>
    <w:rsid w:val="00D91DCD"/>
    <w:rsid w:val="00D9640B"/>
    <w:rsid w:val="00DA21F6"/>
    <w:rsid w:val="00DA21F9"/>
    <w:rsid w:val="00DB325E"/>
    <w:rsid w:val="00DE699C"/>
    <w:rsid w:val="00DE7C0C"/>
    <w:rsid w:val="00E00A0E"/>
    <w:rsid w:val="00E267BD"/>
    <w:rsid w:val="00E32DDB"/>
    <w:rsid w:val="00E52D7B"/>
    <w:rsid w:val="00E60545"/>
    <w:rsid w:val="00E61081"/>
    <w:rsid w:val="00E61638"/>
    <w:rsid w:val="00E70A5D"/>
    <w:rsid w:val="00E777D7"/>
    <w:rsid w:val="00EC55CB"/>
    <w:rsid w:val="00ED6C18"/>
    <w:rsid w:val="00EE3822"/>
    <w:rsid w:val="00EF79D1"/>
    <w:rsid w:val="00F148A9"/>
    <w:rsid w:val="00F214F4"/>
    <w:rsid w:val="00F25493"/>
    <w:rsid w:val="00F30B76"/>
    <w:rsid w:val="00F3411F"/>
    <w:rsid w:val="00F346EB"/>
    <w:rsid w:val="00F42535"/>
    <w:rsid w:val="00F501B4"/>
    <w:rsid w:val="00F5167B"/>
    <w:rsid w:val="00F52FE1"/>
    <w:rsid w:val="00F66D9B"/>
    <w:rsid w:val="00F7504A"/>
    <w:rsid w:val="00F76E19"/>
    <w:rsid w:val="00F87319"/>
    <w:rsid w:val="00F95DD6"/>
    <w:rsid w:val="00F979B4"/>
    <w:rsid w:val="00FA0F5F"/>
    <w:rsid w:val="00FB06CF"/>
    <w:rsid w:val="00FB6088"/>
    <w:rsid w:val="00FC7FB4"/>
    <w:rsid w:val="00FD0364"/>
    <w:rsid w:val="00FD63E8"/>
    <w:rsid w:val="00FD6C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2397A59"/>
  <w15:docId w15:val="{7E2ED766-A510-4D3D-B0CC-ECF92FD09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367575"/>
    <w:rPr>
      <w:sz w:val="22"/>
    </w:rPr>
  </w:style>
  <w:style w:type="paragraph" w:styleId="Heading1">
    <w:name w:val="heading 1"/>
    <w:basedOn w:val="Normal"/>
    <w:next w:val="Normal"/>
    <w:link w:val="Heading1Char"/>
    <w:uiPriority w:val="9"/>
    <w:qFormat/>
    <w:rsid w:val="00367575"/>
    <w:pPr>
      <w:outlineLvl w:val="0"/>
    </w:pPr>
    <w:rPr>
      <w:sz w:val="36"/>
    </w:rPr>
  </w:style>
  <w:style w:type="paragraph" w:styleId="Heading2">
    <w:name w:val="heading 2"/>
    <w:basedOn w:val="Normal"/>
    <w:link w:val="Heading2Char"/>
    <w:uiPriority w:val="9"/>
    <w:rsid w:val="00367575"/>
    <w:pPr>
      <w:outlineLvl w:val="1"/>
    </w:pPr>
    <w:rPr>
      <w:color w:val="2E74B5" w:themeColor="accent1" w:themeShade="BF"/>
      <w:sz w:val="28"/>
      <w:lang w:val="en-AU"/>
    </w:rPr>
  </w:style>
  <w:style w:type="paragraph" w:styleId="Heading3">
    <w:name w:val="heading 3"/>
    <w:basedOn w:val="Normal"/>
    <w:next w:val="Normal"/>
    <w:link w:val="Heading3Char"/>
    <w:uiPriority w:val="9"/>
    <w:unhideWhenUsed/>
    <w:qFormat/>
    <w:rsid w:val="00B90501"/>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7575"/>
    <w:rPr>
      <w:sz w:val="36"/>
    </w:rPr>
  </w:style>
  <w:style w:type="character" w:customStyle="1" w:styleId="Heading2Char">
    <w:name w:val="Heading 2 Char"/>
    <w:basedOn w:val="DefaultParagraphFont"/>
    <w:link w:val="Heading2"/>
    <w:uiPriority w:val="9"/>
    <w:rsid w:val="00367575"/>
    <w:rPr>
      <w:color w:val="2E74B5" w:themeColor="accent1" w:themeShade="BF"/>
      <w:sz w:val="28"/>
      <w:lang w:val="en-AU"/>
    </w:rPr>
  </w:style>
  <w:style w:type="character" w:customStyle="1" w:styleId="Heading3Char">
    <w:name w:val="Heading 3 Char"/>
    <w:basedOn w:val="DefaultParagraphFont"/>
    <w:link w:val="Heading3"/>
    <w:uiPriority w:val="9"/>
    <w:rsid w:val="00B90501"/>
    <w:rPr>
      <w:rFonts w:asciiTheme="majorHAnsi" w:eastAsiaTheme="majorEastAsia" w:hAnsiTheme="majorHAnsi" w:cstheme="majorBidi"/>
      <w:b/>
      <w:bCs/>
      <w:color w:val="5B9BD5" w:themeColor="accent1"/>
    </w:rPr>
  </w:style>
  <w:style w:type="paragraph" w:styleId="BalloonText">
    <w:name w:val="Balloon Text"/>
    <w:basedOn w:val="Normal"/>
    <w:link w:val="BalloonTextChar1"/>
    <w:uiPriority w:val="99"/>
    <w:semiHidden/>
    <w:unhideWhenUsed/>
    <w:rsid w:val="0034354E"/>
    <w:rPr>
      <w:rFonts w:ascii="Lucida Grande" w:hAnsi="Lucida Grande"/>
      <w:sz w:val="18"/>
      <w:szCs w:val="18"/>
    </w:rPr>
  </w:style>
  <w:style w:type="character" w:customStyle="1" w:styleId="BalloonTextChar1">
    <w:name w:val="Balloon Text Char1"/>
    <w:basedOn w:val="DefaultParagraphFont"/>
    <w:link w:val="BalloonText"/>
    <w:uiPriority w:val="99"/>
    <w:semiHidden/>
    <w:rsid w:val="0034354E"/>
    <w:rPr>
      <w:rFonts w:ascii="Lucida Grande" w:hAnsi="Lucida Grande"/>
      <w:sz w:val="18"/>
      <w:szCs w:val="18"/>
    </w:rPr>
  </w:style>
  <w:style w:type="character" w:customStyle="1" w:styleId="BalloonTextChar">
    <w:name w:val="Balloon Text Char"/>
    <w:basedOn w:val="DefaultParagraphFont"/>
    <w:uiPriority w:val="99"/>
    <w:semiHidden/>
    <w:rsid w:val="0034354E"/>
    <w:rPr>
      <w:rFonts w:ascii="Lucida Grande" w:hAnsi="Lucida Grande"/>
      <w:sz w:val="18"/>
      <w:szCs w:val="18"/>
    </w:rPr>
  </w:style>
  <w:style w:type="paragraph" w:styleId="ListParagraph">
    <w:name w:val="List Paragraph"/>
    <w:basedOn w:val="Normal"/>
    <w:qFormat/>
    <w:rsid w:val="00814244"/>
    <w:pPr>
      <w:ind w:left="720"/>
      <w:contextualSpacing/>
    </w:pPr>
  </w:style>
  <w:style w:type="paragraph" w:styleId="FootnoteText">
    <w:name w:val="footnote text"/>
    <w:basedOn w:val="Normal"/>
    <w:link w:val="FootnoteTextChar"/>
    <w:unhideWhenUsed/>
    <w:rsid w:val="00822681"/>
    <w:rPr>
      <w:rFonts w:cs="Times New Roman"/>
    </w:rPr>
  </w:style>
  <w:style w:type="character" w:customStyle="1" w:styleId="FootnoteTextChar">
    <w:name w:val="Footnote Text Char"/>
    <w:basedOn w:val="DefaultParagraphFont"/>
    <w:link w:val="FootnoteText"/>
    <w:rsid w:val="00822681"/>
    <w:rPr>
      <w:rFonts w:cs="Times New Roman"/>
    </w:rPr>
  </w:style>
  <w:style w:type="character" w:styleId="FootnoteReference">
    <w:name w:val="footnote reference"/>
    <w:basedOn w:val="DefaultParagraphFont"/>
    <w:unhideWhenUsed/>
    <w:rsid w:val="00822681"/>
    <w:rPr>
      <w:vertAlign w:val="superscript"/>
    </w:rPr>
  </w:style>
  <w:style w:type="paragraph" w:styleId="Footer">
    <w:name w:val="footer"/>
    <w:basedOn w:val="FootnoteText"/>
    <w:link w:val="FooterChar"/>
    <w:rsid w:val="00367575"/>
    <w:rPr>
      <w:sz w:val="18"/>
    </w:rPr>
  </w:style>
  <w:style w:type="character" w:customStyle="1" w:styleId="FooterChar">
    <w:name w:val="Footer Char"/>
    <w:basedOn w:val="DefaultParagraphFont"/>
    <w:link w:val="Footer"/>
    <w:rsid w:val="00367575"/>
    <w:rPr>
      <w:rFonts w:cs="Times New Roman"/>
      <w:sz w:val="18"/>
    </w:rPr>
  </w:style>
  <w:style w:type="character" w:styleId="PageNumber">
    <w:name w:val="page number"/>
    <w:basedOn w:val="DefaultParagraphFont"/>
    <w:rsid w:val="002F4A98"/>
  </w:style>
  <w:style w:type="table" w:styleId="TableGrid">
    <w:name w:val="Table Grid"/>
    <w:basedOn w:val="TableNormal"/>
    <w:rsid w:val="00A713B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rsid w:val="00F7504A"/>
    <w:rPr>
      <w:color w:val="0563C1" w:themeColor="hyperlink"/>
      <w:u w:val="single"/>
    </w:rPr>
  </w:style>
  <w:style w:type="paragraph" w:styleId="TOCHeading">
    <w:name w:val="TOC Heading"/>
    <w:basedOn w:val="Heading1"/>
    <w:next w:val="Normal"/>
    <w:uiPriority w:val="39"/>
    <w:unhideWhenUsed/>
    <w:qFormat/>
    <w:rsid w:val="00FB6088"/>
    <w:pPr>
      <w:keepNext/>
      <w:keepLines/>
      <w:spacing w:before="480" w:line="276" w:lineRule="auto"/>
      <w:outlineLvl w:val="9"/>
    </w:pPr>
    <w:rPr>
      <w:rFonts w:asciiTheme="majorHAnsi" w:eastAsiaTheme="majorEastAsia" w:hAnsiTheme="majorHAnsi" w:cstheme="majorBidi"/>
      <w:b/>
      <w:bCs/>
      <w:color w:val="2E74B5" w:themeColor="accent1" w:themeShade="BF"/>
      <w:sz w:val="28"/>
      <w:szCs w:val="28"/>
    </w:rPr>
  </w:style>
  <w:style w:type="paragraph" w:styleId="TOC1">
    <w:name w:val="toc 1"/>
    <w:basedOn w:val="Normal"/>
    <w:next w:val="Normal"/>
    <w:autoRedefine/>
    <w:uiPriority w:val="39"/>
    <w:rsid w:val="00FB6088"/>
    <w:pPr>
      <w:spacing w:before="120"/>
    </w:pPr>
    <w:rPr>
      <w:b/>
      <w:caps/>
      <w:szCs w:val="22"/>
    </w:rPr>
  </w:style>
  <w:style w:type="paragraph" w:styleId="TOC2">
    <w:name w:val="toc 2"/>
    <w:basedOn w:val="Normal"/>
    <w:next w:val="Normal"/>
    <w:autoRedefine/>
    <w:uiPriority w:val="39"/>
    <w:rsid w:val="00FB6088"/>
    <w:pPr>
      <w:ind w:left="220"/>
    </w:pPr>
    <w:rPr>
      <w:smallCaps/>
      <w:szCs w:val="22"/>
    </w:rPr>
  </w:style>
  <w:style w:type="paragraph" w:styleId="TOC3">
    <w:name w:val="toc 3"/>
    <w:basedOn w:val="Normal"/>
    <w:next w:val="Normal"/>
    <w:autoRedefine/>
    <w:uiPriority w:val="39"/>
    <w:rsid w:val="00FB6088"/>
    <w:pPr>
      <w:ind w:left="440"/>
    </w:pPr>
    <w:rPr>
      <w:i/>
      <w:szCs w:val="22"/>
    </w:rPr>
  </w:style>
  <w:style w:type="paragraph" w:styleId="TOC4">
    <w:name w:val="toc 4"/>
    <w:basedOn w:val="Normal"/>
    <w:next w:val="Normal"/>
    <w:autoRedefine/>
    <w:rsid w:val="00FB6088"/>
    <w:pPr>
      <w:ind w:left="660"/>
    </w:pPr>
    <w:rPr>
      <w:sz w:val="18"/>
      <w:szCs w:val="18"/>
    </w:rPr>
  </w:style>
  <w:style w:type="paragraph" w:styleId="TOC5">
    <w:name w:val="toc 5"/>
    <w:basedOn w:val="Normal"/>
    <w:next w:val="Normal"/>
    <w:autoRedefine/>
    <w:rsid w:val="00FB6088"/>
    <w:pPr>
      <w:ind w:left="880"/>
    </w:pPr>
    <w:rPr>
      <w:sz w:val="18"/>
      <w:szCs w:val="18"/>
    </w:rPr>
  </w:style>
  <w:style w:type="paragraph" w:styleId="TOC6">
    <w:name w:val="toc 6"/>
    <w:basedOn w:val="Normal"/>
    <w:next w:val="Normal"/>
    <w:autoRedefine/>
    <w:rsid w:val="00FB6088"/>
    <w:pPr>
      <w:ind w:left="1100"/>
    </w:pPr>
    <w:rPr>
      <w:sz w:val="18"/>
      <w:szCs w:val="18"/>
    </w:rPr>
  </w:style>
  <w:style w:type="paragraph" w:styleId="TOC7">
    <w:name w:val="toc 7"/>
    <w:basedOn w:val="Normal"/>
    <w:next w:val="Normal"/>
    <w:autoRedefine/>
    <w:rsid w:val="00FB6088"/>
    <w:pPr>
      <w:ind w:left="1320"/>
    </w:pPr>
    <w:rPr>
      <w:sz w:val="18"/>
      <w:szCs w:val="18"/>
    </w:rPr>
  </w:style>
  <w:style w:type="paragraph" w:styleId="TOC8">
    <w:name w:val="toc 8"/>
    <w:basedOn w:val="Normal"/>
    <w:next w:val="Normal"/>
    <w:autoRedefine/>
    <w:rsid w:val="00FB6088"/>
    <w:pPr>
      <w:ind w:left="1540"/>
    </w:pPr>
    <w:rPr>
      <w:sz w:val="18"/>
      <w:szCs w:val="18"/>
    </w:rPr>
  </w:style>
  <w:style w:type="paragraph" w:styleId="TOC9">
    <w:name w:val="toc 9"/>
    <w:basedOn w:val="Normal"/>
    <w:next w:val="Normal"/>
    <w:autoRedefine/>
    <w:rsid w:val="00FB6088"/>
    <w:pPr>
      <w:ind w:left="1760"/>
    </w:pPr>
    <w:rPr>
      <w:sz w:val="18"/>
      <w:szCs w:val="18"/>
    </w:rPr>
  </w:style>
  <w:style w:type="character" w:customStyle="1" w:styleId="highwire-cite-journal">
    <w:name w:val="highwire-cite-journal"/>
    <w:basedOn w:val="DefaultParagraphFont"/>
    <w:rsid w:val="00C24721"/>
  </w:style>
  <w:style w:type="character" w:customStyle="1" w:styleId="highwire-cite-published-year">
    <w:name w:val="highwire-cite-published-year"/>
    <w:basedOn w:val="DefaultParagraphFont"/>
    <w:rsid w:val="00C24721"/>
  </w:style>
  <w:style w:type="character" w:customStyle="1" w:styleId="highwire-cite-volume-issue">
    <w:name w:val="highwire-cite-volume-issue"/>
    <w:basedOn w:val="DefaultParagraphFont"/>
    <w:rsid w:val="00C24721"/>
  </w:style>
  <w:style w:type="character" w:customStyle="1" w:styleId="highwire-cite-doi">
    <w:name w:val="highwire-cite-doi"/>
    <w:basedOn w:val="DefaultParagraphFont"/>
    <w:rsid w:val="00C24721"/>
  </w:style>
  <w:style w:type="character" w:customStyle="1" w:styleId="highwire-cite-date">
    <w:name w:val="highwire-cite-date"/>
    <w:basedOn w:val="DefaultParagraphFont"/>
    <w:rsid w:val="00C24721"/>
  </w:style>
  <w:style w:type="character" w:customStyle="1" w:styleId="highwire-cite-article-as">
    <w:name w:val="highwire-cite-article-as"/>
    <w:basedOn w:val="DefaultParagraphFont"/>
    <w:rsid w:val="00C24721"/>
  </w:style>
  <w:style w:type="character" w:customStyle="1" w:styleId="italic">
    <w:name w:val="italic"/>
    <w:basedOn w:val="DefaultParagraphFont"/>
    <w:rsid w:val="00C24721"/>
  </w:style>
  <w:style w:type="character" w:styleId="CommentReference">
    <w:name w:val="annotation reference"/>
    <w:basedOn w:val="DefaultParagraphFont"/>
    <w:semiHidden/>
    <w:unhideWhenUsed/>
    <w:rsid w:val="00635E5A"/>
    <w:rPr>
      <w:sz w:val="16"/>
      <w:szCs w:val="16"/>
    </w:rPr>
  </w:style>
  <w:style w:type="paragraph" w:styleId="CommentText">
    <w:name w:val="annotation text"/>
    <w:basedOn w:val="Normal"/>
    <w:link w:val="CommentTextChar"/>
    <w:semiHidden/>
    <w:unhideWhenUsed/>
    <w:rsid w:val="00635E5A"/>
    <w:rPr>
      <w:sz w:val="20"/>
      <w:szCs w:val="20"/>
    </w:rPr>
  </w:style>
  <w:style w:type="character" w:customStyle="1" w:styleId="CommentTextChar">
    <w:name w:val="Comment Text Char"/>
    <w:basedOn w:val="DefaultParagraphFont"/>
    <w:link w:val="CommentText"/>
    <w:semiHidden/>
    <w:rsid w:val="00635E5A"/>
    <w:rPr>
      <w:sz w:val="20"/>
      <w:szCs w:val="20"/>
    </w:rPr>
  </w:style>
  <w:style w:type="paragraph" w:styleId="CommentSubject">
    <w:name w:val="annotation subject"/>
    <w:basedOn w:val="CommentText"/>
    <w:next w:val="CommentText"/>
    <w:link w:val="CommentSubjectChar"/>
    <w:semiHidden/>
    <w:unhideWhenUsed/>
    <w:rsid w:val="00635E5A"/>
    <w:rPr>
      <w:b/>
      <w:bCs/>
    </w:rPr>
  </w:style>
  <w:style w:type="character" w:customStyle="1" w:styleId="CommentSubjectChar">
    <w:name w:val="Comment Subject Char"/>
    <w:basedOn w:val="CommentTextChar"/>
    <w:link w:val="CommentSubject"/>
    <w:semiHidden/>
    <w:rsid w:val="00635E5A"/>
    <w:rPr>
      <w:b/>
      <w:bCs/>
      <w:sz w:val="20"/>
      <w:szCs w:val="20"/>
    </w:rPr>
  </w:style>
  <w:style w:type="paragraph" w:styleId="EndnoteText">
    <w:name w:val="endnote text"/>
    <w:basedOn w:val="Normal"/>
    <w:link w:val="EndnoteTextChar"/>
    <w:unhideWhenUsed/>
    <w:rsid w:val="007817A3"/>
    <w:rPr>
      <w:sz w:val="24"/>
    </w:rPr>
  </w:style>
  <w:style w:type="character" w:customStyle="1" w:styleId="EndnoteTextChar">
    <w:name w:val="Endnote Text Char"/>
    <w:basedOn w:val="DefaultParagraphFont"/>
    <w:link w:val="EndnoteText"/>
    <w:rsid w:val="007817A3"/>
  </w:style>
  <w:style w:type="character" w:styleId="EndnoteReference">
    <w:name w:val="endnote reference"/>
    <w:basedOn w:val="DefaultParagraphFont"/>
    <w:unhideWhenUsed/>
    <w:rsid w:val="007817A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41253">
      <w:bodyDiv w:val="1"/>
      <w:marLeft w:val="0"/>
      <w:marRight w:val="0"/>
      <w:marTop w:val="0"/>
      <w:marBottom w:val="0"/>
      <w:divBdr>
        <w:top w:val="none" w:sz="0" w:space="0" w:color="auto"/>
        <w:left w:val="none" w:sz="0" w:space="0" w:color="auto"/>
        <w:bottom w:val="none" w:sz="0" w:space="0" w:color="auto"/>
        <w:right w:val="none" w:sz="0" w:space="0" w:color="auto"/>
      </w:divBdr>
    </w:div>
    <w:div w:id="41371666">
      <w:bodyDiv w:val="1"/>
      <w:marLeft w:val="0"/>
      <w:marRight w:val="0"/>
      <w:marTop w:val="0"/>
      <w:marBottom w:val="0"/>
      <w:divBdr>
        <w:top w:val="none" w:sz="0" w:space="0" w:color="auto"/>
        <w:left w:val="none" w:sz="0" w:space="0" w:color="auto"/>
        <w:bottom w:val="none" w:sz="0" w:space="0" w:color="auto"/>
        <w:right w:val="none" w:sz="0" w:space="0" w:color="auto"/>
      </w:divBdr>
      <w:divsChild>
        <w:div w:id="765879760">
          <w:marLeft w:val="0"/>
          <w:marRight w:val="0"/>
          <w:marTop w:val="0"/>
          <w:marBottom w:val="0"/>
          <w:divBdr>
            <w:top w:val="none" w:sz="0" w:space="0" w:color="auto"/>
            <w:left w:val="none" w:sz="0" w:space="0" w:color="auto"/>
            <w:bottom w:val="none" w:sz="0" w:space="0" w:color="auto"/>
            <w:right w:val="none" w:sz="0" w:space="0" w:color="auto"/>
          </w:divBdr>
          <w:divsChild>
            <w:div w:id="1746410586">
              <w:marLeft w:val="0"/>
              <w:marRight w:val="0"/>
              <w:marTop w:val="0"/>
              <w:marBottom w:val="0"/>
              <w:divBdr>
                <w:top w:val="none" w:sz="0" w:space="0" w:color="auto"/>
                <w:left w:val="none" w:sz="0" w:space="0" w:color="auto"/>
                <w:bottom w:val="none" w:sz="0" w:space="0" w:color="auto"/>
                <w:right w:val="none" w:sz="0" w:space="0" w:color="auto"/>
              </w:divBdr>
              <w:divsChild>
                <w:div w:id="2131126459">
                  <w:marLeft w:val="0"/>
                  <w:marRight w:val="0"/>
                  <w:marTop w:val="0"/>
                  <w:marBottom w:val="0"/>
                  <w:divBdr>
                    <w:top w:val="none" w:sz="0" w:space="0" w:color="auto"/>
                    <w:left w:val="none" w:sz="0" w:space="0" w:color="auto"/>
                    <w:bottom w:val="none" w:sz="0" w:space="0" w:color="auto"/>
                    <w:right w:val="none" w:sz="0" w:space="0" w:color="auto"/>
                  </w:divBdr>
                  <w:divsChild>
                    <w:div w:id="1038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28724">
      <w:bodyDiv w:val="1"/>
      <w:marLeft w:val="0"/>
      <w:marRight w:val="0"/>
      <w:marTop w:val="0"/>
      <w:marBottom w:val="0"/>
      <w:divBdr>
        <w:top w:val="none" w:sz="0" w:space="0" w:color="auto"/>
        <w:left w:val="none" w:sz="0" w:space="0" w:color="auto"/>
        <w:bottom w:val="none" w:sz="0" w:space="0" w:color="auto"/>
        <w:right w:val="none" w:sz="0" w:space="0" w:color="auto"/>
      </w:divBdr>
    </w:div>
    <w:div w:id="555628390">
      <w:bodyDiv w:val="1"/>
      <w:marLeft w:val="0"/>
      <w:marRight w:val="0"/>
      <w:marTop w:val="0"/>
      <w:marBottom w:val="0"/>
      <w:divBdr>
        <w:top w:val="none" w:sz="0" w:space="0" w:color="auto"/>
        <w:left w:val="none" w:sz="0" w:space="0" w:color="auto"/>
        <w:bottom w:val="none" w:sz="0" w:space="0" w:color="auto"/>
        <w:right w:val="none" w:sz="0" w:space="0" w:color="auto"/>
      </w:divBdr>
    </w:div>
    <w:div w:id="852840596">
      <w:bodyDiv w:val="1"/>
      <w:marLeft w:val="0"/>
      <w:marRight w:val="0"/>
      <w:marTop w:val="0"/>
      <w:marBottom w:val="0"/>
      <w:divBdr>
        <w:top w:val="none" w:sz="0" w:space="0" w:color="auto"/>
        <w:left w:val="none" w:sz="0" w:space="0" w:color="auto"/>
        <w:bottom w:val="none" w:sz="0" w:space="0" w:color="auto"/>
        <w:right w:val="none" w:sz="0" w:space="0" w:color="auto"/>
      </w:divBdr>
    </w:div>
    <w:div w:id="904805429">
      <w:bodyDiv w:val="1"/>
      <w:marLeft w:val="0"/>
      <w:marRight w:val="0"/>
      <w:marTop w:val="0"/>
      <w:marBottom w:val="0"/>
      <w:divBdr>
        <w:top w:val="none" w:sz="0" w:space="0" w:color="auto"/>
        <w:left w:val="none" w:sz="0" w:space="0" w:color="auto"/>
        <w:bottom w:val="none" w:sz="0" w:space="0" w:color="auto"/>
        <w:right w:val="none" w:sz="0" w:space="0" w:color="auto"/>
      </w:divBdr>
    </w:div>
    <w:div w:id="944531544">
      <w:bodyDiv w:val="1"/>
      <w:marLeft w:val="0"/>
      <w:marRight w:val="0"/>
      <w:marTop w:val="0"/>
      <w:marBottom w:val="0"/>
      <w:divBdr>
        <w:top w:val="none" w:sz="0" w:space="0" w:color="auto"/>
        <w:left w:val="none" w:sz="0" w:space="0" w:color="auto"/>
        <w:bottom w:val="none" w:sz="0" w:space="0" w:color="auto"/>
        <w:right w:val="none" w:sz="0" w:space="0" w:color="auto"/>
      </w:divBdr>
    </w:div>
    <w:div w:id="1110320762">
      <w:bodyDiv w:val="1"/>
      <w:marLeft w:val="0"/>
      <w:marRight w:val="0"/>
      <w:marTop w:val="0"/>
      <w:marBottom w:val="0"/>
      <w:divBdr>
        <w:top w:val="none" w:sz="0" w:space="0" w:color="auto"/>
        <w:left w:val="none" w:sz="0" w:space="0" w:color="auto"/>
        <w:bottom w:val="none" w:sz="0" w:space="0" w:color="auto"/>
        <w:right w:val="none" w:sz="0" w:space="0" w:color="auto"/>
      </w:divBdr>
    </w:div>
    <w:div w:id="1121070698">
      <w:bodyDiv w:val="1"/>
      <w:marLeft w:val="0"/>
      <w:marRight w:val="0"/>
      <w:marTop w:val="0"/>
      <w:marBottom w:val="0"/>
      <w:divBdr>
        <w:top w:val="none" w:sz="0" w:space="0" w:color="auto"/>
        <w:left w:val="none" w:sz="0" w:space="0" w:color="auto"/>
        <w:bottom w:val="none" w:sz="0" w:space="0" w:color="auto"/>
        <w:right w:val="none" w:sz="0" w:space="0" w:color="auto"/>
      </w:divBdr>
    </w:div>
    <w:div w:id="1127968702">
      <w:bodyDiv w:val="1"/>
      <w:marLeft w:val="0"/>
      <w:marRight w:val="0"/>
      <w:marTop w:val="0"/>
      <w:marBottom w:val="0"/>
      <w:divBdr>
        <w:top w:val="none" w:sz="0" w:space="0" w:color="auto"/>
        <w:left w:val="none" w:sz="0" w:space="0" w:color="auto"/>
        <w:bottom w:val="none" w:sz="0" w:space="0" w:color="auto"/>
        <w:right w:val="none" w:sz="0" w:space="0" w:color="auto"/>
      </w:divBdr>
    </w:div>
    <w:div w:id="1194615252">
      <w:bodyDiv w:val="1"/>
      <w:marLeft w:val="0"/>
      <w:marRight w:val="0"/>
      <w:marTop w:val="0"/>
      <w:marBottom w:val="0"/>
      <w:divBdr>
        <w:top w:val="none" w:sz="0" w:space="0" w:color="auto"/>
        <w:left w:val="none" w:sz="0" w:space="0" w:color="auto"/>
        <w:bottom w:val="none" w:sz="0" w:space="0" w:color="auto"/>
        <w:right w:val="none" w:sz="0" w:space="0" w:color="auto"/>
      </w:divBdr>
    </w:div>
    <w:div w:id="1323846968">
      <w:bodyDiv w:val="1"/>
      <w:marLeft w:val="0"/>
      <w:marRight w:val="0"/>
      <w:marTop w:val="0"/>
      <w:marBottom w:val="0"/>
      <w:divBdr>
        <w:top w:val="none" w:sz="0" w:space="0" w:color="auto"/>
        <w:left w:val="none" w:sz="0" w:space="0" w:color="auto"/>
        <w:bottom w:val="none" w:sz="0" w:space="0" w:color="auto"/>
        <w:right w:val="none" w:sz="0" w:space="0" w:color="auto"/>
      </w:divBdr>
    </w:div>
    <w:div w:id="1352103202">
      <w:bodyDiv w:val="1"/>
      <w:marLeft w:val="0"/>
      <w:marRight w:val="0"/>
      <w:marTop w:val="0"/>
      <w:marBottom w:val="0"/>
      <w:divBdr>
        <w:top w:val="none" w:sz="0" w:space="0" w:color="auto"/>
        <w:left w:val="none" w:sz="0" w:space="0" w:color="auto"/>
        <w:bottom w:val="none" w:sz="0" w:space="0" w:color="auto"/>
        <w:right w:val="none" w:sz="0" w:space="0" w:color="auto"/>
      </w:divBdr>
      <w:divsChild>
        <w:div w:id="325211187">
          <w:marLeft w:val="0"/>
          <w:marRight w:val="0"/>
          <w:marTop w:val="0"/>
          <w:marBottom w:val="0"/>
          <w:divBdr>
            <w:top w:val="none" w:sz="0" w:space="0" w:color="auto"/>
            <w:left w:val="none" w:sz="0" w:space="0" w:color="auto"/>
            <w:bottom w:val="none" w:sz="0" w:space="0" w:color="auto"/>
            <w:right w:val="none" w:sz="0" w:space="0" w:color="auto"/>
          </w:divBdr>
        </w:div>
      </w:divsChild>
    </w:div>
    <w:div w:id="1468547281">
      <w:bodyDiv w:val="1"/>
      <w:marLeft w:val="0"/>
      <w:marRight w:val="0"/>
      <w:marTop w:val="0"/>
      <w:marBottom w:val="0"/>
      <w:divBdr>
        <w:top w:val="none" w:sz="0" w:space="0" w:color="auto"/>
        <w:left w:val="none" w:sz="0" w:space="0" w:color="auto"/>
        <w:bottom w:val="none" w:sz="0" w:space="0" w:color="auto"/>
        <w:right w:val="none" w:sz="0" w:space="0" w:color="auto"/>
      </w:divBdr>
    </w:div>
    <w:div w:id="1551260113">
      <w:bodyDiv w:val="1"/>
      <w:marLeft w:val="0"/>
      <w:marRight w:val="0"/>
      <w:marTop w:val="0"/>
      <w:marBottom w:val="0"/>
      <w:divBdr>
        <w:top w:val="none" w:sz="0" w:space="0" w:color="auto"/>
        <w:left w:val="none" w:sz="0" w:space="0" w:color="auto"/>
        <w:bottom w:val="none" w:sz="0" w:space="0" w:color="auto"/>
        <w:right w:val="none" w:sz="0" w:space="0" w:color="auto"/>
      </w:divBdr>
    </w:div>
    <w:div w:id="1637180681">
      <w:bodyDiv w:val="1"/>
      <w:marLeft w:val="0"/>
      <w:marRight w:val="0"/>
      <w:marTop w:val="0"/>
      <w:marBottom w:val="0"/>
      <w:divBdr>
        <w:top w:val="none" w:sz="0" w:space="0" w:color="auto"/>
        <w:left w:val="none" w:sz="0" w:space="0" w:color="auto"/>
        <w:bottom w:val="none" w:sz="0" w:space="0" w:color="auto"/>
        <w:right w:val="none" w:sz="0" w:space="0" w:color="auto"/>
      </w:divBdr>
    </w:div>
    <w:div w:id="1744520758">
      <w:bodyDiv w:val="1"/>
      <w:marLeft w:val="0"/>
      <w:marRight w:val="0"/>
      <w:marTop w:val="0"/>
      <w:marBottom w:val="0"/>
      <w:divBdr>
        <w:top w:val="none" w:sz="0" w:space="0" w:color="auto"/>
        <w:left w:val="none" w:sz="0" w:space="0" w:color="auto"/>
        <w:bottom w:val="none" w:sz="0" w:space="0" w:color="auto"/>
        <w:right w:val="none" w:sz="0" w:space="0" w:color="auto"/>
      </w:divBdr>
    </w:div>
    <w:div w:id="1937782380">
      <w:bodyDiv w:val="1"/>
      <w:marLeft w:val="0"/>
      <w:marRight w:val="0"/>
      <w:marTop w:val="0"/>
      <w:marBottom w:val="0"/>
      <w:divBdr>
        <w:top w:val="none" w:sz="0" w:space="0" w:color="auto"/>
        <w:left w:val="none" w:sz="0" w:space="0" w:color="auto"/>
        <w:bottom w:val="none" w:sz="0" w:space="0" w:color="auto"/>
        <w:right w:val="none" w:sz="0" w:space="0" w:color="auto"/>
      </w:divBdr>
    </w:div>
    <w:div w:id="2006974528">
      <w:bodyDiv w:val="1"/>
      <w:marLeft w:val="0"/>
      <w:marRight w:val="0"/>
      <w:marTop w:val="0"/>
      <w:marBottom w:val="0"/>
      <w:divBdr>
        <w:top w:val="none" w:sz="0" w:space="0" w:color="auto"/>
        <w:left w:val="none" w:sz="0" w:space="0" w:color="auto"/>
        <w:bottom w:val="none" w:sz="0" w:space="0" w:color="auto"/>
        <w:right w:val="none" w:sz="0" w:space="0" w:color="auto"/>
      </w:divBdr>
    </w:div>
    <w:div w:id="2023044532">
      <w:bodyDiv w:val="1"/>
      <w:marLeft w:val="0"/>
      <w:marRight w:val="0"/>
      <w:marTop w:val="0"/>
      <w:marBottom w:val="0"/>
      <w:divBdr>
        <w:top w:val="none" w:sz="0" w:space="0" w:color="auto"/>
        <w:left w:val="none" w:sz="0" w:space="0" w:color="auto"/>
        <w:bottom w:val="none" w:sz="0" w:space="0" w:color="auto"/>
        <w:right w:val="none" w:sz="0" w:space="0" w:color="auto"/>
      </w:divBdr>
    </w:div>
    <w:div w:id="20369250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image" Target="media/image4.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mav.asn.au/what-we-do/policy-advocacy/social-community/positive-ageing/end-of-life-project" TargetMode="External"/><Relationship Id="rId20" Type="http://schemas.openxmlformats.org/officeDocument/2006/relationships/image" Target="media/image6.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doi.org/10.1136/bmj.j878"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DocAve xmlns="http://www.AvePoint.com/sharepoint2007/v5/contenttype/list" CTID="0x010100801A03BAF923BB4A9A6902AB019B677B00734A6B6FBF76D14C969CB06739E22DE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MAVIS Document" ma:contentTypeID="0x010100940DA8A6A3B9CC4AA59DF5C0B719899C0018C65C613164CE4D823F0D253340AFBD" ma:contentTypeVersion="2" ma:contentTypeDescription="" ma:contentTypeScope="" ma:versionID="75ef40ac9e189c55da57f38b5b2aaa2e">
  <xsd:schema xmlns:xsd="http://www.w3.org/2001/XMLSchema" xmlns:xs="http://www.w3.org/2001/XMLSchema" xmlns:p="http://schemas.microsoft.com/office/2006/metadata/properties" xmlns:ns2="d4673de7-8564-4743-abbb-fa1c429e374b" xmlns:ns3="2e5f1f90-02d7-4497-86a3-e089375bf22e" targetNamespace="http://schemas.microsoft.com/office/2006/metadata/properties" ma:root="true" ma:fieldsID="c44b43dd66f3e897d2771e860a78cc3d" ns2:_="" ns3:_="">
    <xsd:import namespace="d4673de7-8564-4743-abbb-fa1c429e374b"/>
    <xsd:import namespace="2e5f1f90-02d7-4497-86a3-e089375bf22e"/>
    <xsd:element name="properties">
      <xsd:complexType>
        <xsd:sequence>
          <xsd:element name="documentManagement">
            <xsd:complexType>
              <xsd:all>
                <xsd:element ref="ns2:Document_x0020_Description" minOccurs="0"/>
                <xsd:element ref="ns3:b633688526ff4343972d05b6b63e0765" minOccurs="0"/>
                <xsd:element ref="ns3:TaxCatchAll" minOccurs="0"/>
                <xsd:element ref="ns3:ee64d7fb010e4a05a924de355a8c7215" minOccurs="0"/>
                <xsd:element ref="ns3:a5701f4c3d364836bbe78d9cf21e7ae1" minOccurs="0"/>
                <xsd:element ref="ns3:b1635637b48e4b198aadc2296a591e9c" minOccurs="0"/>
                <xsd:element ref="ns3:k625a43461834d1cbc324c14bafb4891" minOccurs="0"/>
                <xsd:element ref="ns2:gbea9d19ff514a33a3a8686e111cdc8c" minOccurs="0"/>
                <xsd:element ref="ns2:e609049330724967b341d41577a53a7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73de7-8564-4743-abbb-fa1c429e374b" elementFormDefault="qualified">
    <xsd:import namespace="http://schemas.microsoft.com/office/2006/documentManagement/types"/>
    <xsd:import namespace="http://schemas.microsoft.com/office/infopath/2007/PartnerControls"/>
    <xsd:element name="Document_x0020_Description" ma:index="2" nillable="true" ma:displayName="Document Description" ma:default="" ma:description="A textual description of the content and/or purpose of the resource." ma:internalName="Document_x0020_Description" ma:readOnly="false">
      <xsd:simpleType>
        <xsd:restriction base="dms:Note">
          <xsd:maxLength value="255"/>
        </xsd:restriction>
      </xsd:simpleType>
    </xsd:element>
    <xsd:element name="gbea9d19ff514a33a3a8686e111cdc8c" ma:index="22" nillable="true" ma:taxonomy="true" ma:internalName="gbea9d19ff514a33a3a8686e111cdc8c" ma:taxonomyFieldName="Project" ma:displayName="Project" ma:readOnly="false" ma:default="" ma:fieldId="{0bea9d19-ff51-4a33-a3a8-686e111cdc8c}" ma:sspId="707edd6b-bcd8-4d82-9e36-5e836165b7db" ma:termSetId="e33b7ee5-09b0-4506-a489-9ca19a4d2a88" ma:anchorId="00000000-0000-0000-0000-000000000000" ma:open="false" ma:isKeyword="false">
      <xsd:complexType>
        <xsd:sequence>
          <xsd:element ref="pc:Terms" minOccurs="0" maxOccurs="1"/>
        </xsd:sequence>
      </xsd:complexType>
    </xsd:element>
    <xsd:element name="e609049330724967b341d41577a53a7e" ma:index="23" nillable="true" ma:taxonomy="true" ma:internalName="e609049330724967b341d41577a53a7e" ma:taxonomyFieldName="Function" ma:displayName="Function" ma:readOnly="false" ma:default="" ma:fieldId="{e6090493-3072-4967-b341-d41577a53a7e}" ma:sspId="707edd6b-bcd8-4d82-9e36-5e836165b7db" ma:termSetId="1be38e8c-3054-4a1e-9eea-ab3bad4fff9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e5f1f90-02d7-4497-86a3-e089375bf22e" elementFormDefault="qualified">
    <xsd:import namespace="http://schemas.microsoft.com/office/2006/documentManagement/types"/>
    <xsd:import namespace="http://schemas.microsoft.com/office/infopath/2007/PartnerControls"/>
    <xsd:element name="b633688526ff4343972d05b6b63e0765" ma:index="16" ma:taxonomy="true" ma:internalName="b633688526ff4343972d05b6b63e0765" ma:taxonomyFieldName="Doc_x0020_Type" ma:displayName="Doc Type" ma:readOnly="false" ma:default="" ma:fieldId="{b6336885-26ff-4343-972d-05b6b63e0765}" ma:sspId="707edd6b-bcd8-4d82-9e36-5e836165b7db" ma:termSetId="34f10eaa-5417-4633-8775-0616c2ee193a"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d92c3612-ec99-4e64-a0b5-b962210b55ea}" ma:internalName="TaxCatchAll" ma:showField="CatchAllData" ma:web="2e5f1f90-02d7-4497-86a3-e089375bf22e">
      <xsd:complexType>
        <xsd:complexContent>
          <xsd:extension base="dms:MultiChoiceLookup">
            <xsd:sequence>
              <xsd:element name="Value" type="dms:Lookup" maxOccurs="unbounded" minOccurs="0" nillable="true"/>
            </xsd:sequence>
          </xsd:extension>
        </xsd:complexContent>
      </xsd:complexType>
    </xsd:element>
    <xsd:element name="ee64d7fb010e4a05a924de355a8c7215" ma:index="18" nillable="true" ma:taxonomy="true" ma:internalName="ee64d7fb010e4a05a924de355a8c7215" ma:taxonomyFieldName="Month" ma:displayName="Month" ma:readOnly="false" ma:default="" ma:fieldId="{ee64d7fb-010e-4a05-a924-de355a8c7215}" ma:sspId="707edd6b-bcd8-4d82-9e36-5e836165b7db" ma:termSetId="93d674fd-138a-4c5d-b264-c0eb5d48ff27" ma:anchorId="00000000-0000-0000-0000-000000000000" ma:open="false" ma:isKeyword="false">
      <xsd:complexType>
        <xsd:sequence>
          <xsd:element ref="pc:Terms" minOccurs="0" maxOccurs="1"/>
        </xsd:sequence>
      </xsd:complexType>
    </xsd:element>
    <xsd:element name="a5701f4c3d364836bbe78d9cf21e7ae1" ma:index="19" nillable="true" ma:taxonomy="true" ma:internalName="a5701f4c3d364836bbe78d9cf21e7ae1" ma:taxonomyFieldName="Year" ma:displayName="Year" ma:readOnly="false" ma:default="" ma:fieldId="{a5701f4c-3d36-4836-bbe7-8d9cf21e7ae1}" ma:sspId="707edd6b-bcd8-4d82-9e36-5e836165b7db" ma:termSetId="aaffa071-a142-4ca5-b031-c794790264a6" ma:anchorId="00000000-0000-0000-0000-000000000000" ma:open="false" ma:isKeyword="false">
      <xsd:complexType>
        <xsd:sequence>
          <xsd:element ref="pc:Terms" minOccurs="0" maxOccurs="1"/>
        </xsd:sequence>
      </xsd:complexType>
    </xsd:element>
    <xsd:element name="b1635637b48e4b198aadc2296a591e9c" ma:index="20" nillable="true" ma:taxonomy="true" ma:internalName="b1635637b48e4b198aadc2296a591e9c" ma:taxonomyFieldName="Stakeholders" ma:displayName="Stakeholders" ma:readOnly="false" ma:default="" ma:fieldId="{b1635637-b48e-4b19-8aad-c2296a591e9c}" ma:sspId="707edd6b-bcd8-4d82-9e36-5e836165b7db" ma:termSetId="876bfadc-2860-426d-8e51-012174624128" ma:anchorId="00000000-0000-0000-0000-000000000000" ma:open="false" ma:isKeyword="false">
      <xsd:complexType>
        <xsd:sequence>
          <xsd:element ref="pc:Terms" minOccurs="0" maxOccurs="1"/>
        </xsd:sequence>
      </xsd:complexType>
    </xsd:element>
    <xsd:element name="k625a43461834d1cbc324c14bafb4891" ma:index="21" nillable="true" ma:taxonomy="true" ma:internalName="k625a43461834d1cbc324c14bafb4891" ma:taxonomyFieldName="Topic" ma:displayName="Topic" ma:readOnly="false" ma:default="" ma:fieldId="{4625a434-6183-4d1c-bc32-4c14bafb4891}" ma:sspId="707edd6b-bcd8-4d82-9e36-5e836165b7db" ma:termSetId="41c7ede2-9c1a-429f-a2e9-76c737bbbea2"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ument_x0020_Description xmlns="d4673de7-8564-4743-abbb-fa1c429e374b" xsi:nil="true"/>
    <gbea9d19ff514a33a3a8686e111cdc8c xmlns="d4673de7-8564-4743-abbb-fa1c429e374b">
      <Terms xmlns="http://schemas.microsoft.com/office/infopath/2007/PartnerControls">
        <TermInfo xmlns="http://schemas.microsoft.com/office/infopath/2007/PartnerControls">
          <TermName xmlns="http://schemas.microsoft.com/office/infopath/2007/PartnerControls">End of Life Project</TermName>
          <TermId xmlns="http://schemas.microsoft.com/office/infopath/2007/PartnerControls">a6dbec2c-b56b-4d7e-811d-cd66332f981e</TermId>
        </TermInfo>
      </Terms>
    </gbea9d19ff514a33a3a8686e111cdc8c>
    <e609049330724967b341d41577a53a7e xmlns="d4673de7-8564-4743-abbb-fa1c429e374b">
      <Terms xmlns="http://schemas.microsoft.com/office/infopath/2007/PartnerControls"/>
    </e609049330724967b341d41577a53a7e>
    <TaxCatchAll xmlns="2e5f1f90-02d7-4497-86a3-e089375bf22e">
      <Value>13</Value>
      <Value>865</Value>
      <Value>864</Value>
      <Value>8</Value>
    </TaxCatchAll>
    <b633688526ff4343972d05b6b63e0765 xmlns="2e5f1f90-02d7-4497-86a3-e089375bf22e">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f0ba7185-0a2f-4a93-9e90-10f99e5b66d1</TermId>
        </TermInfo>
      </Terms>
    </b633688526ff4343972d05b6b63e0765>
    <ee64d7fb010e4a05a924de355a8c7215 xmlns="2e5f1f90-02d7-4497-86a3-e089375bf22e">
      <Terms xmlns="http://schemas.microsoft.com/office/infopath/2007/PartnerControls">
        <TermInfo xmlns="http://schemas.microsoft.com/office/infopath/2007/PartnerControls">
          <TermName xmlns="http://schemas.microsoft.com/office/infopath/2007/PartnerControls">10. October</TermName>
          <TermId xmlns="http://schemas.microsoft.com/office/infopath/2007/PartnerControls">fc90b493-563b-4bd6-a94b-42a6b1f640c1</TermId>
        </TermInfo>
      </Terms>
    </ee64d7fb010e4a05a924de355a8c7215>
    <a5701f4c3d364836bbe78d9cf21e7ae1 xmlns="2e5f1f90-02d7-4497-86a3-e089375bf22e">
      <Terms xmlns="http://schemas.microsoft.com/office/infopath/2007/PartnerControls">
        <TermInfo xmlns="http://schemas.microsoft.com/office/infopath/2007/PartnerControls">
          <TermName xmlns="http://schemas.microsoft.com/office/infopath/2007/PartnerControls">2019</TermName>
          <TermId xmlns="http://schemas.microsoft.com/office/infopath/2007/PartnerControls">9fa9f6bb-fb53-4faf-92bb-cbf33e057418</TermId>
        </TermInfo>
      </Terms>
    </a5701f4c3d364836bbe78d9cf21e7ae1>
    <b1635637b48e4b198aadc2296a591e9c xmlns="2e5f1f90-02d7-4497-86a3-e089375bf22e">
      <Terms xmlns="http://schemas.microsoft.com/office/infopath/2007/PartnerControls"/>
    </b1635637b48e4b198aadc2296a591e9c>
    <k625a43461834d1cbc324c14bafb4891 xmlns="2e5f1f90-02d7-4497-86a3-e089375bf22e">
      <Terms xmlns="http://schemas.microsoft.com/office/infopath/2007/PartnerControls"/>
    </k625a43461834d1cbc324c14bafb4891>
  </documentManagement>
</p:properties>
</file>

<file path=customXml/item5.xml><?xml version="1.0" encoding="utf-8"?>
<?mso-contentType ?>
<customXsn xmlns="http://schemas.microsoft.com/office/2006/metadata/customXsn">
  <xsnLocation/>
  <cached>True</cached>
  <openByDefault>True</openByDefault>
  <xsnScope>http://mavis/sites/HumanServices/Positiveaging</xsnScope>
</customXsn>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A6CA3-5F74-4610-9FAB-6A0851990D06}">
  <ds:schemaRefs>
    <ds:schemaRef ds:uri="http://www.AvePoint.com/sharepoint2007/v5/contenttype/list"/>
  </ds:schemaRefs>
</ds:datastoreItem>
</file>

<file path=customXml/itemProps2.xml><?xml version="1.0" encoding="utf-8"?>
<ds:datastoreItem xmlns:ds="http://schemas.openxmlformats.org/officeDocument/2006/customXml" ds:itemID="{38F3B238-8D47-4EB1-BDF0-BFF7E99D2B5F}">
  <ds:schemaRefs>
    <ds:schemaRef ds:uri="http://schemas.microsoft.com/sharepoint/v3/contenttype/forms"/>
  </ds:schemaRefs>
</ds:datastoreItem>
</file>

<file path=customXml/itemProps3.xml><?xml version="1.0" encoding="utf-8"?>
<ds:datastoreItem xmlns:ds="http://schemas.openxmlformats.org/officeDocument/2006/customXml" ds:itemID="{076DF869-CE97-45D6-9B77-F4F0040F00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73de7-8564-4743-abbb-fa1c429e374b"/>
    <ds:schemaRef ds:uri="2e5f1f90-02d7-4497-86a3-e089375bf2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A85646-B066-4158-A78F-3E788F7D9AD2}">
  <ds:schemaRefs>
    <ds:schemaRef ds:uri="http://purl.org/dc/elements/1.1/"/>
    <ds:schemaRef ds:uri="http://schemas.microsoft.com/office/2006/metadata/properties"/>
    <ds:schemaRef ds:uri="2e5f1f90-02d7-4497-86a3-e089375bf22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d4673de7-8564-4743-abbb-fa1c429e374b"/>
    <ds:schemaRef ds:uri="http://www.w3.org/XML/1998/namespace"/>
    <ds:schemaRef ds:uri="http://purl.org/dc/dcmitype/"/>
  </ds:schemaRefs>
</ds:datastoreItem>
</file>

<file path=customXml/itemProps5.xml><?xml version="1.0" encoding="utf-8"?>
<ds:datastoreItem xmlns:ds="http://schemas.openxmlformats.org/officeDocument/2006/customXml" ds:itemID="{A2056A24-8CB4-4DF2-A5B7-90EE38BD1523}">
  <ds:schemaRefs>
    <ds:schemaRef ds:uri="http://schemas.microsoft.com/office/2006/metadata/customXsn"/>
  </ds:schemaRefs>
</ds:datastoreItem>
</file>

<file path=customXml/itemProps6.xml><?xml version="1.0" encoding="utf-8"?>
<ds:datastoreItem xmlns:ds="http://schemas.openxmlformats.org/officeDocument/2006/customXml" ds:itemID="{E825F0DC-48E8-42FF-8367-F023EF1E7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3425</Words>
  <Characters>19524</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EOL DRAFT 2 May 19 Ageing populations ,EoL,opportunities under the reform.docx</vt:lpstr>
    </vt:vector>
  </TitlesOfParts>
  <Company/>
  <LinksUpToDate>false</LinksUpToDate>
  <CharactersWithSpaces>22904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EOL DRAFT 2 May 19 Ageing populations ,EoL,opportunities under the reform.docx</dc:title>
  <dc:subject/>
  <dc:creator>Microsoft Office User</dc:creator>
  <cp:keywords/>
  <dc:description/>
  <cp:lastModifiedBy>Gary Minato</cp:lastModifiedBy>
  <cp:revision>2</cp:revision>
  <cp:lastPrinted>2019-09-23T08:06:00Z</cp:lastPrinted>
  <dcterms:created xsi:type="dcterms:W3CDTF">2019-10-01T04:36:00Z</dcterms:created>
  <dcterms:modified xsi:type="dcterms:W3CDTF">2019-10-01T04:36:00Z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Description">
    <vt:lpwstr/>
  </property>
  <property fmtid="{D5CDD505-2E9C-101B-9397-08002B2CF9AE}" pid="3" name="b633688526ff4343972d05b6b63e0765">
    <vt:lpwstr>Report|f0ba7185-0a2f-4a93-9e90-10f99e5b66d1</vt:lpwstr>
  </property>
  <property fmtid="{D5CDD505-2E9C-101B-9397-08002B2CF9AE}" pid="4" name="Doc Type">
    <vt:lpwstr>8;#Report|f0ba7185-0a2f-4a93-9e90-10f99e5b66d1</vt:lpwstr>
  </property>
  <property fmtid="{D5CDD505-2E9C-101B-9397-08002B2CF9AE}" pid="5" name="ee64d7fb010e4a05a924de355a8c7215">
    <vt:lpwstr>10. October|fc90b493-563b-4bd6-a94b-42a6b1f640c1</vt:lpwstr>
  </property>
  <property fmtid="{D5CDD505-2E9C-101B-9397-08002B2CF9AE}" pid="6" name="Month">
    <vt:lpwstr>13;#10. October|fc90b493-563b-4bd6-a94b-42a6b1f640c1</vt:lpwstr>
  </property>
  <property fmtid="{D5CDD505-2E9C-101B-9397-08002B2CF9AE}" pid="7" name="a5701f4c3d364836bbe78d9cf21e7ae1">
    <vt:lpwstr>2019|9fa9f6bb-fb53-4faf-92bb-cbf33e057418</vt:lpwstr>
  </property>
  <property fmtid="{D5CDD505-2E9C-101B-9397-08002B2CF9AE}" pid="8" name="Year">
    <vt:lpwstr>864;#2019|9fa9f6bb-fb53-4faf-92bb-cbf33e057418</vt:lpwstr>
  </property>
  <property fmtid="{D5CDD505-2E9C-101B-9397-08002B2CF9AE}" pid="9" name="b1635637b48e4b198aadc2296a591e9c">
    <vt:lpwstr/>
  </property>
  <property fmtid="{D5CDD505-2E9C-101B-9397-08002B2CF9AE}" pid="10" name="Stakeholders">
    <vt:lpwstr/>
  </property>
  <property fmtid="{D5CDD505-2E9C-101B-9397-08002B2CF9AE}" pid="11" name="k625a43461834d1cbc324c14bafb4891">
    <vt:lpwstr/>
  </property>
  <property fmtid="{D5CDD505-2E9C-101B-9397-08002B2CF9AE}" pid="12" name="Topic">
    <vt:lpwstr/>
  </property>
  <property fmtid="{D5CDD505-2E9C-101B-9397-08002B2CF9AE}" pid="13" name="gbea9d19ff514a33a3a8686e111cdc8c">
    <vt:lpwstr>End of Life Project|a6dbec2c-b56b-4d7e-811d-cd66332f981e</vt:lpwstr>
  </property>
  <property fmtid="{D5CDD505-2E9C-101B-9397-08002B2CF9AE}" pid="14" name="Project">
    <vt:lpwstr>865;#End of Life Project|a6dbec2c-b56b-4d7e-811d-cd66332f981e</vt:lpwstr>
  </property>
  <property fmtid="{D5CDD505-2E9C-101B-9397-08002B2CF9AE}" pid="15" name="e609049330724967b341d41577a53a7e">
    <vt:lpwstr/>
  </property>
  <property fmtid="{D5CDD505-2E9C-101B-9397-08002B2CF9AE}" pid="16" name="Function">
    <vt:lpwstr/>
  </property>
  <property fmtid="{D5CDD505-2E9C-101B-9397-08002B2CF9AE}" pid="17" name="TaxCatchAll">
    <vt:lpwstr/>
  </property>
  <property fmtid="{D5CDD505-2E9C-101B-9397-08002B2CF9AE}" pid="18" name="ContentTypeId">
    <vt:lpwstr>0x010100940DA8A6A3B9CC4AA59DF5C0B719899C0018C65C613164CE4D823F0D253340AFBD</vt:lpwstr>
  </property>
</Properties>
</file>